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D467F2" w14:textId="77777777" w:rsidR="00185D85" w:rsidRPr="00782C7B" w:rsidRDefault="00CB7EC0" w:rsidP="002A727B">
      <w:pPr>
        <w:pStyle w:val="Ttulo10"/>
        <w:ind w:left="709" w:right="-11"/>
        <w:rPr>
          <w:rFonts w:asciiTheme="minorHAnsi" w:hAnsiTheme="minorHAnsi" w:cs="Arial"/>
          <w:b w:val="0"/>
          <w:iCs/>
          <w:szCs w:val="36"/>
          <w:lang w:val="es-MX"/>
        </w:rPr>
      </w:pPr>
      <w:r w:rsidRPr="00782C7B">
        <w:rPr>
          <w:rFonts w:asciiTheme="minorHAnsi" w:hAnsiTheme="minorHAnsi" w:cs="Arial"/>
          <w:b w:val="0"/>
          <w:iCs/>
          <w:szCs w:val="36"/>
          <w:lang w:val="es-MX"/>
        </w:rPr>
        <w:tab/>
      </w:r>
    </w:p>
    <w:p w14:paraId="7AA46456" w14:textId="77777777" w:rsidR="00B24783" w:rsidRPr="00782C7B" w:rsidRDefault="00B24783" w:rsidP="002A727B">
      <w:pPr>
        <w:pStyle w:val="Ttulo10"/>
        <w:ind w:left="709" w:right="-11"/>
        <w:rPr>
          <w:rFonts w:asciiTheme="minorHAnsi" w:hAnsiTheme="minorHAnsi" w:cs="Arial"/>
          <w:iCs/>
          <w:szCs w:val="36"/>
          <w:lang w:val="es-MX"/>
        </w:rPr>
      </w:pPr>
    </w:p>
    <w:p w14:paraId="0FAA24A4" w14:textId="77777777" w:rsidR="00F330EB" w:rsidRPr="00782C7B" w:rsidRDefault="00F330EB" w:rsidP="002A727B">
      <w:pPr>
        <w:pStyle w:val="Ttulo10"/>
        <w:ind w:left="709" w:right="-11"/>
        <w:rPr>
          <w:rFonts w:asciiTheme="minorHAnsi" w:hAnsiTheme="minorHAnsi" w:cs="Arial"/>
          <w:iCs/>
          <w:szCs w:val="36"/>
          <w:lang w:val="es-MX"/>
        </w:rPr>
      </w:pPr>
    </w:p>
    <w:p w14:paraId="0D4C628D" w14:textId="77777777" w:rsidR="00F330EB" w:rsidRPr="00782C7B" w:rsidRDefault="00F330EB" w:rsidP="002A727B">
      <w:pPr>
        <w:pStyle w:val="1"/>
        <w:tabs>
          <w:tab w:val="left" w:pos="142"/>
        </w:tabs>
        <w:ind w:left="709" w:right="-11"/>
        <w:jc w:val="center"/>
        <w:rPr>
          <w:rFonts w:asciiTheme="minorHAnsi" w:hAnsiTheme="minorHAnsi" w:cs="Arial"/>
          <w:i/>
          <w:iCs/>
          <w:sz w:val="36"/>
          <w:szCs w:val="36"/>
          <w:lang w:val="es-MX"/>
        </w:rPr>
      </w:pPr>
    </w:p>
    <w:p w14:paraId="466D6CD3" w14:textId="77777777" w:rsidR="00946319" w:rsidRPr="00E5722C" w:rsidRDefault="00946319" w:rsidP="002A727B">
      <w:pPr>
        <w:pStyle w:val="1"/>
        <w:tabs>
          <w:tab w:val="left" w:pos="142"/>
          <w:tab w:val="left" w:pos="284"/>
        </w:tabs>
        <w:ind w:left="709" w:right="-11" w:hanging="142"/>
        <w:jc w:val="center"/>
        <w:rPr>
          <w:rFonts w:ascii="Montserrat" w:hAnsi="Montserrat" w:cstheme="minorHAnsi"/>
          <w:b w:val="0"/>
          <w:iCs/>
          <w:sz w:val="24"/>
          <w:szCs w:val="22"/>
          <w:lang w:val="es-MX"/>
        </w:rPr>
      </w:pPr>
      <w:r w:rsidRPr="00E5722C">
        <w:rPr>
          <w:rFonts w:ascii="Montserrat" w:hAnsi="Montserrat" w:cstheme="minorHAnsi"/>
          <w:b w:val="0"/>
          <w:iCs/>
          <w:sz w:val="24"/>
          <w:szCs w:val="22"/>
          <w:lang w:val="es-MX"/>
        </w:rPr>
        <w:t>GOBIERNO DEL ESTADO DE BAJA CALIFORNIA</w:t>
      </w:r>
    </w:p>
    <w:p w14:paraId="6EF4BDEE" w14:textId="77777777" w:rsidR="00946319" w:rsidRPr="00E5722C" w:rsidRDefault="00946319" w:rsidP="002A727B">
      <w:pPr>
        <w:pStyle w:val="1"/>
        <w:tabs>
          <w:tab w:val="left" w:pos="142"/>
          <w:tab w:val="left" w:pos="284"/>
        </w:tabs>
        <w:ind w:left="709" w:right="-11"/>
        <w:jc w:val="center"/>
        <w:rPr>
          <w:rFonts w:ascii="Montserrat" w:hAnsi="Montserrat" w:cstheme="minorHAnsi"/>
          <w:iCs/>
          <w:sz w:val="24"/>
          <w:szCs w:val="22"/>
          <w:lang w:val="es-MX"/>
        </w:rPr>
      </w:pPr>
      <w:r w:rsidRPr="00E5722C">
        <w:rPr>
          <w:rFonts w:ascii="Montserrat" w:hAnsi="Montserrat" w:cstheme="minorHAnsi"/>
          <w:b w:val="0"/>
          <w:iCs/>
          <w:sz w:val="24"/>
          <w:szCs w:val="22"/>
          <w:lang w:val="es-MX"/>
        </w:rPr>
        <w:t>COMITÉ DE ADQUISICIONES, ARRENDAMIENTOS Y S</w:t>
      </w:r>
      <w:r w:rsidR="00755D87" w:rsidRPr="00E5722C">
        <w:rPr>
          <w:rFonts w:ascii="Montserrat" w:hAnsi="Montserrat" w:cstheme="minorHAnsi"/>
          <w:b w:val="0"/>
          <w:iCs/>
          <w:sz w:val="24"/>
          <w:szCs w:val="22"/>
          <w:lang w:val="es-MX"/>
        </w:rPr>
        <w:t>ERVICIOS DEL PODER EJECUTIVO DE</w:t>
      </w:r>
      <w:r w:rsidR="00EC6EC4" w:rsidRPr="00E5722C">
        <w:rPr>
          <w:rFonts w:ascii="Montserrat" w:hAnsi="Montserrat" w:cstheme="minorHAnsi"/>
          <w:b w:val="0"/>
          <w:iCs/>
          <w:sz w:val="24"/>
          <w:szCs w:val="22"/>
          <w:lang w:val="es-MX"/>
        </w:rPr>
        <w:t>L</w:t>
      </w:r>
      <w:r w:rsidRPr="00E5722C">
        <w:rPr>
          <w:rFonts w:ascii="Montserrat" w:hAnsi="Montserrat" w:cstheme="minorHAnsi"/>
          <w:b w:val="0"/>
          <w:iCs/>
          <w:sz w:val="24"/>
          <w:szCs w:val="22"/>
          <w:lang w:val="es-MX"/>
        </w:rPr>
        <w:t xml:space="preserve"> GOBIERNO DEL ESTADO DE BAJA CALIFORNIA</w:t>
      </w:r>
    </w:p>
    <w:p w14:paraId="3E274727" w14:textId="77777777" w:rsidR="00946319" w:rsidRPr="00E5722C" w:rsidRDefault="00946319" w:rsidP="002A727B">
      <w:pPr>
        <w:pStyle w:val="1"/>
        <w:ind w:left="709" w:right="-11"/>
        <w:jc w:val="center"/>
        <w:rPr>
          <w:rFonts w:ascii="Montserrat" w:hAnsi="Montserrat" w:cs="Arial"/>
          <w:i/>
          <w:iCs/>
          <w:sz w:val="36"/>
          <w:szCs w:val="36"/>
          <w:lang w:val="es-MX"/>
        </w:rPr>
      </w:pPr>
    </w:p>
    <w:p w14:paraId="03E16808" w14:textId="77777777" w:rsidR="00946319" w:rsidRPr="00E5722C" w:rsidRDefault="00946319" w:rsidP="002A727B">
      <w:pPr>
        <w:pStyle w:val="1"/>
        <w:ind w:left="709" w:right="-11"/>
        <w:jc w:val="center"/>
        <w:rPr>
          <w:rFonts w:ascii="Montserrat" w:hAnsi="Montserrat" w:cs="Arial"/>
          <w:i/>
          <w:iCs/>
          <w:sz w:val="36"/>
          <w:szCs w:val="36"/>
          <w:lang w:val="es-MX"/>
        </w:rPr>
      </w:pPr>
    </w:p>
    <w:p w14:paraId="7960AB9B" w14:textId="77777777" w:rsidR="00946319" w:rsidRPr="00E5722C" w:rsidRDefault="00946319" w:rsidP="002A727B">
      <w:pPr>
        <w:pStyle w:val="1"/>
        <w:ind w:left="709" w:right="-11"/>
        <w:jc w:val="center"/>
        <w:rPr>
          <w:rFonts w:ascii="Montserrat" w:hAnsi="Montserrat" w:cs="Arial"/>
          <w:iCs/>
          <w:sz w:val="36"/>
          <w:szCs w:val="36"/>
          <w:lang w:val="es-MX"/>
        </w:rPr>
      </w:pPr>
    </w:p>
    <w:p w14:paraId="0CA45C10" w14:textId="77777777" w:rsidR="00946319" w:rsidRPr="00E5722C" w:rsidRDefault="00946319" w:rsidP="002A727B">
      <w:pPr>
        <w:pStyle w:val="1"/>
        <w:ind w:left="709" w:right="-11"/>
        <w:jc w:val="center"/>
        <w:rPr>
          <w:rFonts w:ascii="Montserrat" w:hAnsi="Montserrat" w:cs="Arial"/>
          <w:iCs/>
          <w:sz w:val="36"/>
          <w:szCs w:val="36"/>
          <w:lang w:val="es-MX"/>
        </w:rPr>
      </w:pPr>
    </w:p>
    <w:p w14:paraId="186C83F1" w14:textId="77777777" w:rsidR="00946319" w:rsidRPr="00E5722C" w:rsidRDefault="00946319" w:rsidP="002A727B">
      <w:pPr>
        <w:pStyle w:val="1"/>
        <w:ind w:left="709" w:right="-11"/>
        <w:jc w:val="center"/>
        <w:rPr>
          <w:rFonts w:ascii="Montserrat" w:hAnsi="Montserrat" w:cs="Arial"/>
          <w:iCs/>
          <w:sz w:val="36"/>
          <w:szCs w:val="36"/>
          <w:lang w:val="es-MX"/>
        </w:rPr>
      </w:pPr>
      <w:r w:rsidRPr="00E5722C">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7AF7D7EE" wp14:editId="1123D002">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anchor>
        </w:drawing>
      </w:r>
    </w:p>
    <w:p w14:paraId="160E7BE3" w14:textId="77777777" w:rsidR="00946319" w:rsidRPr="00E5722C" w:rsidRDefault="00946319" w:rsidP="002A727B">
      <w:pPr>
        <w:pStyle w:val="1"/>
        <w:ind w:left="709" w:right="-11"/>
        <w:jc w:val="center"/>
        <w:rPr>
          <w:rFonts w:ascii="Montserrat" w:hAnsi="Montserrat" w:cs="Arial"/>
          <w:iCs/>
          <w:sz w:val="36"/>
          <w:szCs w:val="36"/>
          <w:lang w:val="es-MX"/>
        </w:rPr>
      </w:pPr>
    </w:p>
    <w:p w14:paraId="44B363F2" w14:textId="77777777" w:rsidR="00946319" w:rsidRPr="00E5722C" w:rsidRDefault="00946319" w:rsidP="002A727B">
      <w:pPr>
        <w:pStyle w:val="1"/>
        <w:ind w:left="709" w:right="-11"/>
        <w:jc w:val="center"/>
        <w:rPr>
          <w:rFonts w:ascii="Montserrat" w:hAnsi="Montserrat" w:cs="Arial"/>
          <w:iCs/>
          <w:sz w:val="36"/>
          <w:szCs w:val="36"/>
          <w:lang w:val="es-MX"/>
        </w:rPr>
      </w:pPr>
    </w:p>
    <w:p w14:paraId="310E0266" w14:textId="77777777" w:rsidR="00946319" w:rsidRPr="00E5722C" w:rsidRDefault="00946319" w:rsidP="002A727B">
      <w:pPr>
        <w:pStyle w:val="1"/>
        <w:ind w:left="709" w:right="-11"/>
        <w:jc w:val="center"/>
        <w:rPr>
          <w:rFonts w:ascii="Montserrat" w:hAnsi="Montserrat" w:cs="Arial"/>
          <w:iCs/>
          <w:sz w:val="36"/>
          <w:szCs w:val="36"/>
          <w:lang w:val="es-MX"/>
        </w:rPr>
      </w:pPr>
    </w:p>
    <w:p w14:paraId="017EC179" w14:textId="77777777" w:rsidR="00946319" w:rsidRPr="00E5722C" w:rsidRDefault="00946319" w:rsidP="002A727B">
      <w:pPr>
        <w:pStyle w:val="1"/>
        <w:ind w:left="709" w:right="-11"/>
        <w:jc w:val="center"/>
        <w:rPr>
          <w:rFonts w:ascii="Montserrat" w:hAnsi="Montserrat" w:cs="Arial"/>
          <w:iCs/>
          <w:sz w:val="36"/>
          <w:szCs w:val="36"/>
          <w:lang w:val="es-MX"/>
        </w:rPr>
      </w:pPr>
    </w:p>
    <w:p w14:paraId="76D0FE32" w14:textId="77777777" w:rsidR="00946319" w:rsidRPr="00E5722C" w:rsidRDefault="00946319" w:rsidP="002A727B">
      <w:pPr>
        <w:pStyle w:val="1"/>
        <w:ind w:left="709" w:right="-11"/>
        <w:jc w:val="center"/>
        <w:rPr>
          <w:rFonts w:ascii="Montserrat" w:hAnsi="Montserrat" w:cs="Arial"/>
          <w:iCs/>
          <w:sz w:val="36"/>
          <w:szCs w:val="36"/>
          <w:lang w:val="es-MX"/>
        </w:rPr>
      </w:pPr>
    </w:p>
    <w:p w14:paraId="4AB4A9B1" w14:textId="77777777" w:rsidR="00946319" w:rsidRPr="00E5722C" w:rsidRDefault="00946319" w:rsidP="002A727B">
      <w:pPr>
        <w:pStyle w:val="1"/>
        <w:ind w:left="709" w:right="-11"/>
        <w:jc w:val="center"/>
        <w:rPr>
          <w:rFonts w:ascii="Montserrat" w:hAnsi="Montserrat" w:cs="Arial"/>
          <w:sz w:val="40"/>
          <w:szCs w:val="24"/>
          <w:lang w:val="es-MX"/>
        </w:rPr>
      </w:pPr>
    </w:p>
    <w:p w14:paraId="0FDED57A" w14:textId="77777777" w:rsidR="00946319" w:rsidRPr="00E5722C" w:rsidRDefault="00946319" w:rsidP="002A727B">
      <w:pPr>
        <w:pStyle w:val="1"/>
        <w:ind w:left="709" w:right="-11"/>
        <w:jc w:val="center"/>
        <w:rPr>
          <w:rFonts w:ascii="Montserrat" w:hAnsi="Montserrat" w:cs="Arial"/>
          <w:sz w:val="32"/>
          <w:lang w:val="es-MX"/>
        </w:rPr>
      </w:pPr>
      <w:r w:rsidRPr="00E5722C">
        <w:rPr>
          <w:rFonts w:ascii="Montserrat" w:hAnsi="Montserrat" w:cs="Arial"/>
          <w:sz w:val="32"/>
          <w:lang w:val="es-MX"/>
        </w:rPr>
        <w:t xml:space="preserve">Licitación Pública </w:t>
      </w:r>
      <w:r w:rsidR="00933D88" w:rsidRPr="00E5722C">
        <w:rPr>
          <w:rFonts w:ascii="Montserrat" w:hAnsi="Montserrat" w:cs="Arial"/>
          <w:sz w:val="32"/>
          <w:lang w:val="es-MX"/>
        </w:rPr>
        <w:t>Regional</w:t>
      </w:r>
    </w:p>
    <w:p w14:paraId="72B06B8E" w14:textId="77777777" w:rsidR="00946319" w:rsidRPr="00E5722C" w:rsidRDefault="00946319" w:rsidP="002A727B">
      <w:pPr>
        <w:pStyle w:val="1"/>
        <w:ind w:left="709" w:right="-11"/>
        <w:jc w:val="center"/>
        <w:rPr>
          <w:rFonts w:ascii="Montserrat" w:hAnsi="Montserrat" w:cs="Arial"/>
          <w:sz w:val="32"/>
          <w:lang w:val="es-MX"/>
        </w:rPr>
      </w:pPr>
      <w:r w:rsidRPr="00E5722C">
        <w:rPr>
          <w:rFonts w:ascii="Montserrat" w:hAnsi="Montserrat" w:cs="Arial"/>
          <w:sz w:val="32"/>
          <w:lang w:val="es-MX"/>
        </w:rPr>
        <w:t xml:space="preserve">Número </w:t>
      </w:r>
      <w:r w:rsidR="008A11E3">
        <w:rPr>
          <w:rFonts w:ascii="Montserrat" w:hAnsi="Montserrat" w:cs="Arial"/>
          <w:sz w:val="32"/>
          <w:lang w:val="es-MX"/>
        </w:rPr>
        <w:t>32065001-084-2023</w:t>
      </w:r>
    </w:p>
    <w:p w14:paraId="751B164D" w14:textId="77777777" w:rsidR="00946319" w:rsidRPr="00E5722C" w:rsidRDefault="00946319" w:rsidP="002A727B">
      <w:pPr>
        <w:pStyle w:val="1"/>
        <w:ind w:left="709" w:right="-11"/>
        <w:jc w:val="center"/>
        <w:rPr>
          <w:rFonts w:ascii="Montserrat" w:hAnsi="Montserrat" w:cs="Arial"/>
          <w:sz w:val="32"/>
          <w:lang w:val="es-MX"/>
        </w:rPr>
      </w:pPr>
    </w:p>
    <w:p w14:paraId="2B338195" w14:textId="77777777" w:rsidR="00946319" w:rsidRPr="00E5722C" w:rsidRDefault="00946319" w:rsidP="002A727B">
      <w:pPr>
        <w:pStyle w:val="1"/>
        <w:ind w:left="709" w:right="-11"/>
        <w:jc w:val="center"/>
        <w:rPr>
          <w:rFonts w:ascii="Montserrat" w:hAnsi="Montserrat" w:cs="Arial"/>
          <w:lang w:val="es-MX"/>
        </w:rPr>
      </w:pPr>
    </w:p>
    <w:p w14:paraId="71FF0379" w14:textId="77777777" w:rsidR="00946319" w:rsidRPr="00E5722C" w:rsidRDefault="00946319" w:rsidP="002A727B">
      <w:pPr>
        <w:pStyle w:val="1"/>
        <w:ind w:left="709" w:right="-11"/>
        <w:jc w:val="center"/>
        <w:rPr>
          <w:rFonts w:ascii="Montserrat" w:hAnsi="Montserrat" w:cs="Arial"/>
          <w:sz w:val="32"/>
          <w:szCs w:val="22"/>
          <w:lang w:val="es-MX"/>
        </w:rPr>
      </w:pPr>
    </w:p>
    <w:p w14:paraId="5F352AB2" w14:textId="77777777" w:rsidR="00946319" w:rsidRPr="00E5722C" w:rsidRDefault="00946319" w:rsidP="002A727B">
      <w:pPr>
        <w:pStyle w:val="1"/>
        <w:ind w:left="709" w:right="-11"/>
        <w:jc w:val="center"/>
        <w:rPr>
          <w:rFonts w:ascii="Montserrat" w:hAnsi="Montserrat" w:cs="Arial"/>
          <w:sz w:val="32"/>
          <w:szCs w:val="22"/>
          <w:lang w:val="es-MX"/>
        </w:rPr>
      </w:pPr>
    </w:p>
    <w:p w14:paraId="15B3E4AE" w14:textId="77777777" w:rsidR="00B94971" w:rsidRPr="00E5722C" w:rsidRDefault="00B94971" w:rsidP="002A727B">
      <w:pPr>
        <w:pStyle w:val="1"/>
        <w:ind w:left="709" w:right="-11"/>
        <w:jc w:val="center"/>
        <w:rPr>
          <w:rFonts w:ascii="Montserrat" w:hAnsi="Montserrat" w:cs="Arial"/>
          <w:sz w:val="32"/>
          <w:szCs w:val="22"/>
          <w:lang w:val="es-MX"/>
        </w:rPr>
      </w:pPr>
    </w:p>
    <w:p w14:paraId="31589DE9" w14:textId="77777777" w:rsidR="00946319" w:rsidRPr="00E5722C" w:rsidRDefault="00946319" w:rsidP="002A727B">
      <w:pPr>
        <w:pStyle w:val="1"/>
        <w:ind w:left="709" w:right="-11"/>
        <w:jc w:val="center"/>
        <w:rPr>
          <w:rFonts w:ascii="Montserrat" w:hAnsi="Montserrat" w:cs="Arial"/>
          <w:b w:val="0"/>
          <w:i/>
          <w:sz w:val="32"/>
          <w:szCs w:val="22"/>
          <w:lang w:val="es-MX"/>
        </w:rPr>
      </w:pPr>
      <w:r w:rsidRPr="00E5722C">
        <w:rPr>
          <w:rFonts w:ascii="Montserrat" w:hAnsi="Montserrat" w:cs="Arial"/>
          <w:b w:val="0"/>
          <w:i/>
          <w:sz w:val="32"/>
          <w:szCs w:val="22"/>
          <w:lang w:val="es-MX"/>
        </w:rPr>
        <w:t>“</w:t>
      </w:r>
      <w:r w:rsidR="008A11E3" w:rsidRPr="008A11E3">
        <w:rPr>
          <w:rFonts w:ascii="Montserrat" w:hAnsi="Montserrat" w:cs="Arial"/>
          <w:b w:val="0"/>
          <w:i/>
          <w:sz w:val="32"/>
          <w:szCs w:val="22"/>
          <w:lang w:val="es-MX"/>
        </w:rPr>
        <w:t xml:space="preserve">ADQUISICIÓN DE ARTÍCULOS INTERACTIVOS Y ELECTRÓNICOS PARA LA SECRETARÍA DE BIENESTAR </w:t>
      </w:r>
      <w:r w:rsidR="008A11E3">
        <w:rPr>
          <w:rFonts w:ascii="Montserrat" w:hAnsi="Montserrat" w:cs="Arial"/>
          <w:b w:val="0"/>
          <w:i/>
          <w:sz w:val="32"/>
          <w:szCs w:val="22"/>
          <w:lang w:val="es-MX"/>
        </w:rPr>
        <w:br/>
      </w:r>
      <w:r w:rsidR="008A11E3" w:rsidRPr="008A11E3">
        <w:rPr>
          <w:rFonts w:ascii="Montserrat" w:hAnsi="Montserrat" w:cs="Arial"/>
          <w:b w:val="0"/>
          <w:i/>
          <w:sz w:val="32"/>
          <w:szCs w:val="22"/>
          <w:lang w:val="es-MX"/>
        </w:rPr>
        <w:t>DEL ESTADO DE BAJA CALIFORNIA</w:t>
      </w:r>
      <w:r w:rsidR="002A507E" w:rsidRPr="00E5722C">
        <w:rPr>
          <w:rFonts w:ascii="Montserrat" w:hAnsi="Montserrat" w:cs="Arial"/>
          <w:b w:val="0"/>
          <w:i/>
          <w:sz w:val="32"/>
          <w:szCs w:val="22"/>
          <w:lang w:val="es-MX"/>
        </w:rPr>
        <w:t>”</w:t>
      </w:r>
    </w:p>
    <w:p w14:paraId="2FAEBE0D" w14:textId="77777777" w:rsidR="00946319" w:rsidRPr="00E5722C" w:rsidRDefault="00946319" w:rsidP="002A727B">
      <w:pPr>
        <w:pStyle w:val="1"/>
        <w:ind w:left="709" w:right="-11"/>
        <w:jc w:val="center"/>
        <w:rPr>
          <w:rFonts w:ascii="Montserrat" w:hAnsi="Montserrat" w:cs="Arial"/>
          <w:sz w:val="22"/>
          <w:szCs w:val="22"/>
          <w:lang w:val="es-MX"/>
        </w:rPr>
      </w:pPr>
    </w:p>
    <w:p w14:paraId="5DBDBA5C" w14:textId="77777777" w:rsidR="00946319" w:rsidRPr="00E5722C" w:rsidRDefault="00946319" w:rsidP="002A727B">
      <w:pPr>
        <w:pStyle w:val="1"/>
        <w:ind w:left="709" w:right="-11"/>
        <w:jc w:val="center"/>
        <w:rPr>
          <w:rFonts w:ascii="Montserrat" w:hAnsi="Montserrat" w:cs="Arial"/>
          <w:sz w:val="40"/>
          <w:szCs w:val="24"/>
          <w:lang w:val="es-MX"/>
        </w:rPr>
      </w:pPr>
    </w:p>
    <w:p w14:paraId="52A339C1" w14:textId="77777777" w:rsidR="00946319" w:rsidRPr="00E5722C" w:rsidRDefault="00946319" w:rsidP="002A727B">
      <w:pPr>
        <w:pStyle w:val="1"/>
        <w:ind w:left="709" w:right="-11"/>
        <w:jc w:val="center"/>
        <w:rPr>
          <w:rFonts w:ascii="Montserrat" w:hAnsi="Montserrat" w:cs="Arial"/>
          <w:sz w:val="40"/>
          <w:szCs w:val="24"/>
          <w:lang w:val="es-MX"/>
        </w:rPr>
      </w:pPr>
    </w:p>
    <w:p w14:paraId="5AEB9540" w14:textId="77777777" w:rsidR="00946319" w:rsidRPr="00E5722C" w:rsidRDefault="00946319" w:rsidP="002A727B">
      <w:pPr>
        <w:pStyle w:val="1"/>
        <w:ind w:left="709" w:right="-11"/>
        <w:jc w:val="center"/>
        <w:rPr>
          <w:rFonts w:ascii="Montserrat" w:hAnsi="Montserrat" w:cs="Arial"/>
          <w:i/>
          <w:sz w:val="40"/>
          <w:szCs w:val="24"/>
          <w:lang w:val="es-MX"/>
        </w:rPr>
      </w:pPr>
    </w:p>
    <w:p w14:paraId="1AC9A6EC" w14:textId="77777777" w:rsidR="008B3CEF" w:rsidRPr="00E5722C" w:rsidRDefault="008B3CEF" w:rsidP="002A727B">
      <w:pPr>
        <w:pStyle w:val="1"/>
        <w:ind w:left="709" w:right="-11"/>
        <w:jc w:val="center"/>
        <w:rPr>
          <w:rFonts w:ascii="Montserrat" w:hAnsi="Montserrat" w:cs="Arial"/>
          <w:i/>
          <w:sz w:val="40"/>
          <w:szCs w:val="24"/>
          <w:lang w:val="es-MX"/>
        </w:rPr>
      </w:pPr>
    </w:p>
    <w:p w14:paraId="45156A13" w14:textId="77777777" w:rsidR="00946319" w:rsidRPr="00E5722C" w:rsidRDefault="00946319" w:rsidP="002A727B">
      <w:pPr>
        <w:pStyle w:val="1"/>
        <w:ind w:right="-11"/>
        <w:rPr>
          <w:rFonts w:ascii="Montserrat" w:hAnsi="Montserrat" w:cs="Arial"/>
          <w:i/>
          <w:sz w:val="40"/>
          <w:szCs w:val="24"/>
          <w:lang w:val="es-MX"/>
        </w:rPr>
      </w:pPr>
    </w:p>
    <w:p w14:paraId="61933989" w14:textId="77777777" w:rsidR="00946319" w:rsidRPr="00E5722C" w:rsidRDefault="00946319" w:rsidP="002A727B">
      <w:pPr>
        <w:pStyle w:val="1"/>
        <w:ind w:left="709" w:right="-11"/>
        <w:jc w:val="center"/>
        <w:rPr>
          <w:rFonts w:ascii="Montserrat" w:hAnsi="Montserrat" w:cs="Arial"/>
          <w:i/>
          <w:sz w:val="36"/>
          <w:szCs w:val="24"/>
          <w:lang w:val="es-MX"/>
        </w:rPr>
      </w:pPr>
      <w:r w:rsidRPr="00E5722C">
        <w:rPr>
          <w:rFonts w:ascii="Montserrat" w:hAnsi="Montserrat" w:cs="Arial"/>
          <w:i/>
          <w:sz w:val="36"/>
          <w:szCs w:val="24"/>
          <w:lang w:val="es-MX"/>
        </w:rPr>
        <w:t>Bases de Licitación</w:t>
      </w:r>
    </w:p>
    <w:p w14:paraId="6813266B" w14:textId="77777777" w:rsidR="00BC4656" w:rsidRPr="00E5722C" w:rsidRDefault="00BC4656" w:rsidP="002A727B">
      <w:pPr>
        <w:spacing w:line="276" w:lineRule="auto"/>
        <w:ind w:right="-11"/>
        <w:jc w:val="center"/>
        <w:rPr>
          <w:rFonts w:ascii="Montserrat" w:hAnsi="Montserrat" w:cs="Arial"/>
          <w:b/>
          <w:sz w:val="22"/>
          <w:szCs w:val="22"/>
          <w:lang w:val="es-MX"/>
        </w:rPr>
      </w:pPr>
    </w:p>
    <w:p w14:paraId="41B5B50E" w14:textId="77777777" w:rsidR="008575ED" w:rsidRPr="00E5722C" w:rsidRDefault="008575ED" w:rsidP="002A727B">
      <w:pPr>
        <w:spacing w:line="276" w:lineRule="auto"/>
        <w:ind w:right="-11"/>
        <w:jc w:val="center"/>
        <w:rPr>
          <w:rFonts w:ascii="Montserrat" w:hAnsi="Montserrat" w:cs="Arial"/>
          <w:b/>
          <w:sz w:val="22"/>
          <w:szCs w:val="22"/>
          <w:lang w:val="es-MX"/>
        </w:rPr>
      </w:pPr>
      <w:r w:rsidRPr="00E5722C">
        <w:rPr>
          <w:rFonts w:ascii="Montserrat" w:hAnsi="Montserrat" w:cs="Arial"/>
          <w:b/>
          <w:sz w:val="22"/>
          <w:szCs w:val="22"/>
          <w:lang w:val="es-MX"/>
        </w:rPr>
        <w:lastRenderedPageBreak/>
        <w:t>INFORMACIÓN GENERAL</w:t>
      </w:r>
    </w:p>
    <w:p w14:paraId="72EFC049" w14:textId="77777777" w:rsidR="008575ED" w:rsidRPr="00E5722C" w:rsidRDefault="008575ED" w:rsidP="002A727B">
      <w:pPr>
        <w:spacing w:line="276" w:lineRule="auto"/>
        <w:ind w:left="426" w:right="-11"/>
        <w:jc w:val="both"/>
        <w:rPr>
          <w:rFonts w:ascii="Montserrat" w:hAnsi="Montserrat" w:cs="Arial"/>
          <w:sz w:val="22"/>
          <w:szCs w:val="22"/>
          <w:lang w:val="es-MX"/>
        </w:rPr>
      </w:pPr>
    </w:p>
    <w:p w14:paraId="72B0A76E" w14:textId="77777777" w:rsidR="00CF17D8" w:rsidRPr="00E5722C" w:rsidRDefault="00F330EB" w:rsidP="002A727B">
      <w:pPr>
        <w:pStyle w:val="2"/>
        <w:numPr>
          <w:ilvl w:val="0"/>
          <w:numId w:val="21"/>
        </w:numPr>
        <w:tabs>
          <w:tab w:val="left" w:pos="851"/>
        </w:tabs>
        <w:spacing w:line="276" w:lineRule="auto"/>
        <w:ind w:right="-11"/>
        <w:rPr>
          <w:rFonts w:ascii="Montserrat" w:hAnsi="Montserrat" w:cs="Arial"/>
          <w:b/>
          <w:sz w:val="22"/>
          <w:szCs w:val="22"/>
          <w:lang w:val="es-MX"/>
        </w:rPr>
      </w:pPr>
      <w:r w:rsidRPr="00E5722C">
        <w:rPr>
          <w:rFonts w:ascii="Montserrat" w:hAnsi="Montserrat" w:cs="Arial"/>
          <w:b/>
          <w:sz w:val="22"/>
          <w:szCs w:val="22"/>
          <w:lang w:val="es-MX"/>
        </w:rPr>
        <w:t>IDENTIFICACIÓN DE LA CONVOCANTE:</w:t>
      </w:r>
    </w:p>
    <w:p w14:paraId="7E140AFD" w14:textId="58EA377F" w:rsidR="00CF17D8" w:rsidRPr="00E5722C" w:rsidRDefault="00F330EB" w:rsidP="002A727B">
      <w:pPr>
        <w:tabs>
          <w:tab w:val="left" w:pos="9923"/>
        </w:tabs>
        <w:spacing w:line="276" w:lineRule="auto"/>
        <w:ind w:left="426" w:right="-11"/>
        <w:jc w:val="both"/>
        <w:rPr>
          <w:rFonts w:ascii="Montserrat" w:hAnsi="Montserrat" w:cs="Arial"/>
          <w:b/>
          <w:bCs/>
          <w:sz w:val="22"/>
          <w:szCs w:val="22"/>
          <w:lang w:val="es-MX"/>
        </w:rPr>
      </w:pPr>
      <w:r w:rsidRPr="00E5722C">
        <w:rPr>
          <w:rFonts w:ascii="Montserrat" w:hAnsi="Montserrat" w:cs="Arial"/>
          <w:bCs/>
          <w:sz w:val="22"/>
          <w:szCs w:val="22"/>
          <w:lang w:val="es-MX"/>
        </w:rPr>
        <w:t xml:space="preserve">El </w:t>
      </w:r>
      <w:r w:rsidR="00121FDC" w:rsidRPr="00E5722C">
        <w:rPr>
          <w:rFonts w:ascii="Montserrat" w:hAnsi="Montserrat" w:cs="Arial"/>
          <w:bCs/>
          <w:sz w:val="22"/>
          <w:szCs w:val="22"/>
          <w:lang w:val="es-MX"/>
        </w:rPr>
        <w:t xml:space="preserve">Comité de Adquisiciones, Arrendamientos y Servicios del Poder Ejecutivo del Gobierno del Estado de Baja California </w:t>
      </w:r>
      <w:r w:rsidRPr="00E5722C">
        <w:rPr>
          <w:rFonts w:ascii="Montserrat" w:hAnsi="Montserrat" w:cs="Arial"/>
          <w:bCs/>
          <w:sz w:val="22"/>
          <w:szCs w:val="22"/>
          <w:lang w:val="es-MX"/>
        </w:rPr>
        <w:t xml:space="preserve">en lo sucesivo denominado “La Convocante”, convoca a la Licitación Pública </w:t>
      </w:r>
      <w:r w:rsidR="00B17558" w:rsidRPr="00E5722C">
        <w:rPr>
          <w:rFonts w:ascii="Montserrat" w:hAnsi="Montserrat" w:cs="Arial"/>
          <w:bCs/>
          <w:sz w:val="22"/>
          <w:szCs w:val="22"/>
          <w:lang w:val="es-MX"/>
        </w:rPr>
        <w:t>Regional</w:t>
      </w:r>
      <w:r w:rsidRPr="00E5722C">
        <w:rPr>
          <w:rFonts w:ascii="Montserrat" w:hAnsi="Montserrat" w:cs="Arial"/>
          <w:bCs/>
          <w:sz w:val="22"/>
          <w:szCs w:val="22"/>
          <w:lang w:val="es-MX"/>
        </w:rPr>
        <w:t xml:space="preserve"> No. </w:t>
      </w:r>
      <w:r w:rsidR="008A11E3">
        <w:rPr>
          <w:rFonts w:ascii="Montserrat" w:hAnsi="Montserrat" w:cs="Arial"/>
          <w:b/>
          <w:bCs/>
          <w:sz w:val="22"/>
          <w:szCs w:val="22"/>
          <w:lang w:val="es-MX"/>
        </w:rPr>
        <w:t>32065001-084-2023</w:t>
      </w:r>
      <w:r w:rsidRPr="00E5722C">
        <w:rPr>
          <w:rFonts w:ascii="Montserrat" w:hAnsi="Montserrat" w:cs="Arial"/>
          <w:bCs/>
          <w:sz w:val="22"/>
          <w:szCs w:val="22"/>
          <w:lang w:val="es-MX"/>
        </w:rPr>
        <w:t xml:space="preserve">, </w:t>
      </w:r>
      <w:r w:rsidR="00500F01" w:rsidRPr="00E5722C">
        <w:rPr>
          <w:rFonts w:ascii="Montserrat" w:hAnsi="Montserrat" w:cs="Arial"/>
          <w:bCs/>
          <w:sz w:val="22"/>
          <w:szCs w:val="22"/>
          <w:lang w:val="es-MX"/>
        </w:rPr>
        <w:t>relativ</w:t>
      </w:r>
      <w:r w:rsidR="00D86D7B" w:rsidRPr="00E5722C">
        <w:rPr>
          <w:rFonts w:ascii="Montserrat" w:hAnsi="Montserrat" w:cs="Arial"/>
          <w:bCs/>
          <w:sz w:val="22"/>
          <w:szCs w:val="22"/>
          <w:lang w:val="es-MX"/>
        </w:rPr>
        <w:t>a</w:t>
      </w:r>
      <w:r w:rsidR="00500F01" w:rsidRPr="00E5722C">
        <w:rPr>
          <w:rFonts w:ascii="Montserrat" w:hAnsi="Montserrat" w:cs="Arial"/>
          <w:bCs/>
          <w:sz w:val="22"/>
          <w:szCs w:val="22"/>
          <w:lang w:val="es-MX"/>
        </w:rPr>
        <w:t xml:space="preserve"> a</w:t>
      </w:r>
      <w:r w:rsidR="00E02439">
        <w:rPr>
          <w:rFonts w:ascii="Montserrat" w:hAnsi="Montserrat" w:cs="Arial"/>
          <w:bCs/>
          <w:sz w:val="22"/>
          <w:szCs w:val="22"/>
          <w:lang w:val="es-MX"/>
        </w:rPr>
        <w:t xml:space="preserve"> </w:t>
      </w:r>
      <w:r w:rsidR="00500F01" w:rsidRPr="00E5722C">
        <w:rPr>
          <w:rFonts w:ascii="Montserrat" w:hAnsi="Montserrat" w:cs="Arial"/>
          <w:bCs/>
          <w:sz w:val="22"/>
          <w:szCs w:val="22"/>
          <w:lang w:val="es-MX"/>
        </w:rPr>
        <w:t>l</w:t>
      </w:r>
      <w:r w:rsidR="008A11E3">
        <w:rPr>
          <w:rFonts w:ascii="Montserrat" w:hAnsi="Montserrat" w:cs="Arial"/>
          <w:bCs/>
          <w:sz w:val="22"/>
          <w:szCs w:val="22"/>
          <w:lang w:val="es-MX"/>
        </w:rPr>
        <w:t>a</w:t>
      </w:r>
      <w:r w:rsidR="00E02439">
        <w:rPr>
          <w:rFonts w:ascii="Montserrat" w:hAnsi="Montserrat" w:cs="Arial"/>
          <w:bCs/>
          <w:sz w:val="22"/>
          <w:szCs w:val="22"/>
          <w:lang w:val="es-MX"/>
        </w:rPr>
        <w:t xml:space="preserve"> </w:t>
      </w:r>
      <w:r w:rsidR="008B3CEF" w:rsidRPr="00E5722C">
        <w:rPr>
          <w:rFonts w:ascii="Montserrat" w:hAnsi="Montserrat" w:cs="Arial"/>
          <w:b/>
          <w:sz w:val="22"/>
          <w:szCs w:val="22"/>
          <w:lang w:val="es-MX"/>
        </w:rPr>
        <w:t>“</w:t>
      </w:r>
      <w:r w:rsidR="008A11E3" w:rsidRPr="008A11E3">
        <w:rPr>
          <w:rFonts w:ascii="Montserrat" w:hAnsi="Montserrat" w:cs="Arial"/>
          <w:b/>
          <w:sz w:val="22"/>
          <w:szCs w:val="22"/>
          <w:lang w:val="es-MX"/>
        </w:rPr>
        <w:t>ADQUISICIÓN DE ARTÍCULOS INTERACTIVOS Y ELECTRÓNICOS PARA LA SECRETARÍA DE BIENESTAR DEL ESTADO DE BAJA CALIFORNIA</w:t>
      </w:r>
      <w:r w:rsidR="008B3CEF" w:rsidRPr="00E5722C">
        <w:rPr>
          <w:rFonts w:ascii="Montserrat" w:hAnsi="Montserrat" w:cs="Arial"/>
          <w:b/>
          <w:sz w:val="22"/>
          <w:szCs w:val="22"/>
          <w:lang w:val="es-MX"/>
        </w:rPr>
        <w:t xml:space="preserve">” </w:t>
      </w:r>
      <w:r w:rsidR="00E205A5" w:rsidRPr="00E5722C">
        <w:rPr>
          <w:rFonts w:ascii="Montserrat" w:hAnsi="Montserrat" w:cs="Arial"/>
          <w:bCs/>
          <w:sz w:val="22"/>
          <w:szCs w:val="22"/>
          <w:lang w:val="es-MX"/>
        </w:rPr>
        <w:t xml:space="preserve">requeridos por </w:t>
      </w:r>
      <w:r w:rsidR="00976DB1" w:rsidRPr="00E5722C">
        <w:rPr>
          <w:rFonts w:ascii="Montserrat" w:hAnsi="Montserrat" w:cs="Arial"/>
          <w:bCs/>
          <w:sz w:val="22"/>
          <w:szCs w:val="22"/>
          <w:lang w:val="es-MX"/>
        </w:rPr>
        <w:t xml:space="preserve">la </w:t>
      </w:r>
      <w:r w:rsidR="008B3CEF" w:rsidRPr="00E5722C">
        <w:rPr>
          <w:rFonts w:ascii="Montserrat" w:hAnsi="Montserrat" w:cs="Arial"/>
          <w:bCs/>
          <w:sz w:val="22"/>
          <w:szCs w:val="22"/>
          <w:lang w:val="es-MX"/>
        </w:rPr>
        <w:t xml:space="preserve">Secretaría de </w:t>
      </w:r>
      <w:r w:rsidR="00121FDC" w:rsidRPr="00E5722C">
        <w:rPr>
          <w:rFonts w:ascii="Montserrat" w:hAnsi="Montserrat" w:cs="Arial"/>
          <w:bCs/>
          <w:sz w:val="22"/>
          <w:szCs w:val="22"/>
          <w:lang w:val="es-MX"/>
        </w:rPr>
        <w:t>Bienestar</w:t>
      </w:r>
      <w:r w:rsidR="008B3CEF" w:rsidRPr="00E5722C">
        <w:rPr>
          <w:rFonts w:ascii="Montserrat" w:hAnsi="Montserrat" w:cs="Arial"/>
          <w:bCs/>
          <w:sz w:val="22"/>
          <w:szCs w:val="22"/>
          <w:lang w:val="es-MX"/>
        </w:rPr>
        <w:t xml:space="preserve"> del Estado de Baja California</w:t>
      </w:r>
      <w:r w:rsidR="00C36D5F" w:rsidRPr="00E5722C">
        <w:rPr>
          <w:rFonts w:ascii="Montserrat" w:hAnsi="Montserrat" w:cs="Arial"/>
          <w:bCs/>
          <w:sz w:val="22"/>
          <w:szCs w:val="22"/>
          <w:lang w:val="es-MX"/>
        </w:rPr>
        <w:t>,</w:t>
      </w:r>
      <w:r w:rsidR="00E02439">
        <w:rPr>
          <w:rFonts w:ascii="Montserrat" w:hAnsi="Montserrat" w:cs="Arial"/>
          <w:bCs/>
          <w:sz w:val="22"/>
          <w:szCs w:val="22"/>
          <w:lang w:val="es-MX"/>
        </w:rPr>
        <w:t xml:space="preserve"> </w:t>
      </w:r>
      <w:r w:rsidR="00976DB1" w:rsidRPr="00E5722C">
        <w:rPr>
          <w:rFonts w:ascii="Montserrat" w:hAnsi="Montserrat" w:cs="Arial"/>
          <w:bCs/>
          <w:sz w:val="22"/>
          <w:szCs w:val="22"/>
          <w:lang w:val="es-MX"/>
        </w:rPr>
        <w:t>en lo sucesivo denominada</w:t>
      </w:r>
      <w:r w:rsidR="00E02439">
        <w:rPr>
          <w:rFonts w:ascii="Montserrat" w:hAnsi="Montserrat" w:cs="Arial"/>
          <w:bCs/>
          <w:sz w:val="22"/>
          <w:szCs w:val="22"/>
          <w:lang w:val="es-MX"/>
        </w:rPr>
        <w:t xml:space="preserve"> </w:t>
      </w:r>
      <w:r w:rsidRPr="00E5722C">
        <w:rPr>
          <w:rFonts w:ascii="Montserrat" w:hAnsi="Montserrat" w:cs="Arial"/>
          <w:bCs/>
          <w:sz w:val="22"/>
          <w:szCs w:val="22"/>
          <w:lang w:val="es-MX"/>
        </w:rPr>
        <w:t>“Órgano Solicitante”, procedimiento financiado</w:t>
      </w:r>
      <w:r w:rsidR="00755D87" w:rsidRPr="00E5722C">
        <w:rPr>
          <w:rFonts w:ascii="Montserrat" w:hAnsi="Montserrat" w:cs="Arial"/>
          <w:bCs/>
          <w:sz w:val="22"/>
          <w:szCs w:val="22"/>
          <w:lang w:val="es-MX"/>
        </w:rPr>
        <w:t xml:space="preserve"> con</w:t>
      </w:r>
      <w:r w:rsidR="00E02439">
        <w:rPr>
          <w:rFonts w:ascii="Montserrat" w:hAnsi="Montserrat" w:cs="Arial"/>
          <w:bCs/>
          <w:sz w:val="22"/>
          <w:szCs w:val="22"/>
          <w:lang w:val="es-MX"/>
        </w:rPr>
        <w:t xml:space="preserve"> </w:t>
      </w:r>
      <w:r w:rsidR="00AF6CE9" w:rsidRPr="00E5722C">
        <w:rPr>
          <w:rFonts w:ascii="Montserrat" w:hAnsi="Montserrat" w:cs="Arial"/>
          <w:bCs/>
          <w:sz w:val="22"/>
          <w:szCs w:val="22"/>
          <w:lang w:val="es-MX"/>
        </w:rPr>
        <w:t xml:space="preserve">recursos </w:t>
      </w:r>
      <w:r w:rsidR="00121FDC" w:rsidRPr="00E5722C">
        <w:rPr>
          <w:rFonts w:ascii="Montserrat" w:hAnsi="Montserrat" w:cs="Arial"/>
          <w:bCs/>
          <w:sz w:val="22"/>
          <w:szCs w:val="22"/>
          <w:lang w:val="es-MX"/>
        </w:rPr>
        <w:t>estatales</w:t>
      </w:r>
      <w:r w:rsidR="00AF6CE9" w:rsidRPr="00E5722C">
        <w:rPr>
          <w:rFonts w:ascii="Montserrat" w:hAnsi="Montserrat" w:cs="Arial"/>
          <w:bCs/>
          <w:sz w:val="22"/>
          <w:szCs w:val="22"/>
          <w:lang w:val="es-MX"/>
        </w:rPr>
        <w:t xml:space="preserve"> autorizados para el ejercicio fiscal 2023.</w:t>
      </w:r>
    </w:p>
    <w:p w14:paraId="61F678A1" w14:textId="77777777" w:rsidR="00F330EB" w:rsidRPr="00E5722C" w:rsidRDefault="00F330EB" w:rsidP="002A727B">
      <w:pPr>
        <w:pStyle w:val="Ttulo10"/>
        <w:tabs>
          <w:tab w:val="left" w:pos="720"/>
        </w:tabs>
        <w:spacing w:line="276" w:lineRule="auto"/>
        <w:ind w:left="426" w:right="-11"/>
        <w:jc w:val="both"/>
        <w:rPr>
          <w:rFonts w:ascii="Montserrat" w:hAnsi="Montserrat" w:cs="Arial"/>
          <w:b w:val="0"/>
          <w:bCs/>
          <w:sz w:val="22"/>
          <w:szCs w:val="22"/>
          <w:lang w:val="es-MX"/>
        </w:rPr>
      </w:pPr>
    </w:p>
    <w:p w14:paraId="477EA7E8" w14:textId="77777777" w:rsidR="00CF17D8" w:rsidRPr="00E5722C" w:rsidRDefault="00CF17D8" w:rsidP="002A727B">
      <w:pPr>
        <w:pStyle w:val="2"/>
        <w:numPr>
          <w:ilvl w:val="0"/>
          <w:numId w:val="21"/>
        </w:numPr>
        <w:tabs>
          <w:tab w:val="left" w:pos="450"/>
          <w:tab w:val="left" w:pos="851"/>
        </w:tabs>
        <w:spacing w:line="276" w:lineRule="auto"/>
        <w:ind w:right="-11"/>
        <w:rPr>
          <w:rFonts w:ascii="Montserrat" w:hAnsi="Montserrat" w:cs="Arial"/>
          <w:b/>
          <w:sz w:val="22"/>
          <w:szCs w:val="22"/>
          <w:lang w:val="es-MX"/>
        </w:rPr>
      </w:pPr>
      <w:r w:rsidRPr="00E5722C">
        <w:rPr>
          <w:rFonts w:ascii="Montserrat" w:hAnsi="Montserrat" w:cs="Arial"/>
          <w:b/>
          <w:sz w:val="22"/>
          <w:szCs w:val="22"/>
          <w:lang w:val="es-MX"/>
        </w:rPr>
        <w:t>NORMATIVIDAD APLICABLE:</w:t>
      </w:r>
    </w:p>
    <w:p w14:paraId="60FC4CF1" w14:textId="022C05F8" w:rsidR="00500F01" w:rsidRPr="00E5722C" w:rsidRDefault="00B04EA1" w:rsidP="002A727B">
      <w:pPr>
        <w:pStyle w:val="2"/>
        <w:tabs>
          <w:tab w:val="left" w:pos="851"/>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La presente licitación p</w:t>
      </w:r>
      <w:r w:rsidR="00CF17D8" w:rsidRPr="00E5722C">
        <w:rPr>
          <w:rFonts w:ascii="Montserrat" w:hAnsi="Montserrat" w:cs="Arial"/>
          <w:sz w:val="22"/>
          <w:szCs w:val="22"/>
          <w:lang w:val="es-MX"/>
        </w:rPr>
        <w:t xml:space="preserve">ública </w:t>
      </w:r>
      <w:r w:rsidR="00B17558" w:rsidRPr="00E5722C">
        <w:rPr>
          <w:rFonts w:ascii="Montserrat" w:hAnsi="Montserrat" w:cs="Arial"/>
          <w:sz w:val="22"/>
          <w:szCs w:val="22"/>
          <w:lang w:val="es-MX"/>
        </w:rPr>
        <w:t>regional</w:t>
      </w:r>
      <w:r w:rsidR="00E02439">
        <w:rPr>
          <w:rFonts w:ascii="Montserrat" w:hAnsi="Montserrat" w:cs="Arial"/>
          <w:sz w:val="22"/>
          <w:szCs w:val="22"/>
          <w:lang w:val="es-MX"/>
        </w:rPr>
        <w:t xml:space="preserve"> </w:t>
      </w:r>
      <w:r w:rsidR="00CF17D8" w:rsidRPr="00E5722C">
        <w:rPr>
          <w:rFonts w:ascii="Montserrat" w:hAnsi="Montserrat" w:cs="Arial"/>
          <w:sz w:val="22"/>
          <w:szCs w:val="22"/>
          <w:lang w:val="es-MX"/>
        </w:rPr>
        <w:t>se substanciará con estricto apego a las disposiciones de la Ley de Adquisiciones, Arrendamientos y S</w:t>
      </w:r>
      <w:r w:rsidR="00AF7599" w:rsidRPr="00E5722C">
        <w:rPr>
          <w:rFonts w:ascii="Montserrat" w:hAnsi="Montserrat" w:cs="Arial"/>
          <w:sz w:val="22"/>
          <w:szCs w:val="22"/>
          <w:lang w:val="es-MX"/>
        </w:rPr>
        <w:t xml:space="preserve">ervicios </w:t>
      </w:r>
      <w:r w:rsidRPr="00E5722C">
        <w:rPr>
          <w:rFonts w:ascii="Montserrat" w:hAnsi="Montserrat" w:cs="Arial"/>
          <w:sz w:val="22"/>
          <w:szCs w:val="22"/>
          <w:lang w:val="es-MX"/>
        </w:rPr>
        <w:t>para el Estado de Baja California,</w:t>
      </w:r>
      <w:r w:rsidR="00E02439">
        <w:rPr>
          <w:rFonts w:ascii="Montserrat" w:hAnsi="Montserrat" w:cs="Arial"/>
          <w:sz w:val="22"/>
          <w:szCs w:val="22"/>
          <w:lang w:val="es-MX"/>
        </w:rPr>
        <w:t xml:space="preserve"> </w:t>
      </w:r>
      <w:r w:rsidR="00CF17D8" w:rsidRPr="00E5722C">
        <w:rPr>
          <w:rFonts w:ascii="Montserrat" w:hAnsi="Montserrat" w:cs="Arial"/>
          <w:sz w:val="22"/>
          <w:szCs w:val="22"/>
          <w:lang w:val="es-MX"/>
        </w:rPr>
        <w:t>en adelante “La Ley</w:t>
      </w:r>
      <w:r w:rsidR="00AF7599" w:rsidRPr="00E5722C">
        <w:rPr>
          <w:rFonts w:ascii="Montserrat" w:hAnsi="Montserrat" w:cs="Arial"/>
          <w:sz w:val="22"/>
          <w:szCs w:val="22"/>
          <w:lang w:val="es-MX"/>
        </w:rPr>
        <w:t>”</w:t>
      </w:r>
      <w:r w:rsidR="00CF17D8" w:rsidRPr="00E5722C">
        <w:rPr>
          <w:rFonts w:ascii="Montserrat" w:hAnsi="Montserrat" w:cs="Arial"/>
          <w:sz w:val="22"/>
          <w:szCs w:val="22"/>
          <w:lang w:val="es-MX"/>
        </w:rPr>
        <w:t xml:space="preserve">, el Reglamento de la Ley de Adquisiciones, Arrendamientos </w:t>
      </w:r>
      <w:r w:rsidR="00AF7599" w:rsidRPr="00E5722C">
        <w:rPr>
          <w:rFonts w:ascii="Montserrat" w:hAnsi="Montserrat" w:cs="Arial"/>
          <w:sz w:val="22"/>
          <w:szCs w:val="22"/>
          <w:lang w:val="es-MX"/>
        </w:rPr>
        <w:t xml:space="preserve">y Servicios </w:t>
      </w:r>
      <w:r w:rsidRPr="00E5722C">
        <w:rPr>
          <w:rFonts w:ascii="Montserrat" w:hAnsi="Montserrat" w:cs="Arial"/>
          <w:sz w:val="22"/>
          <w:szCs w:val="22"/>
          <w:lang w:val="es-MX"/>
        </w:rPr>
        <w:t>para el Estado de Baja California,</w:t>
      </w:r>
      <w:r w:rsidR="00AF7599" w:rsidRPr="00E5722C">
        <w:rPr>
          <w:rFonts w:ascii="Montserrat" w:hAnsi="Montserrat" w:cs="Arial"/>
          <w:sz w:val="22"/>
          <w:szCs w:val="22"/>
          <w:lang w:val="es-MX"/>
        </w:rPr>
        <w:t xml:space="preserve"> en adelante “El Reglamento”</w:t>
      </w:r>
      <w:r w:rsidR="00CF17D8" w:rsidRPr="00E5722C">
        <w:rPr>
          <w:rFonts w:ascii="Montserrat" w:hAnsi="Montserrat" w:cs="Arial"/>
          <w:sz w:val="22"/>
          <w:szCs w:val="22"/>
          <w:lang w:val="es-MX"/>
        </w:rPr>
        <w:t xml:space="preserve"> así como por las demás disposiciones y n</w:t>
      </w:r>
      <w:r w:rsidR="0038128B" w:rsidRPr="00E5722C">
        <w:rPr>
          <w:rFonts w:ascii="Montserrat" w:hAnsi="Montserrat" w:cs="Arial"/>
          <w:sz w:val="22"/>
          <w:szCs w:val="22"/>
          <w:lang w:val="es-MX"/>
        </w:rPr>
        <w:t xml:space="preserve">ormas administrativas vigentes </w:t>
      </w:r>
      <w:r w:rsidR="00CF17D8" w:rsidRPr="00E5722C">
        <w:rPr>
          <w:rFonts w:ascii="Montserrat" w:hAnsi="Montserrat" w:cs="Arial"/>
          <w:sz w:val="22"/>
          <w:szCs w:val="22"/>
          <w:lang w:val="es-MX"/>
        </w:rPr>
        <w:t>e</w:t>
      </w:r>
      <w:r w:rsidR="0038128B" w:rsidRPr="00E5722C">
        <w:rPr>
          <w:rFonts w:ascii="Montserrat" w:hAnsi="Montserrat" w:cs="Arial"/>
          <w:sz w:val="22"/>
          <w:szCs w:val="22"/>
          <w:lang w:val="es-MX"/>
        </w:rPr>
        <w:t>n</w:t>
      </w:r>
      <w:r w:rsidR="00CF17D8" w:rsidRPr="00E5722C">
        <w:rPr>
          <w:rFonts w:ascii="Montserrat" w:hAnsi="Montserrat" w:cs="Arial"/>
          <w:sz w:val="22"/>
          <w:szCs w:val="22"/>
          <w:lang w:val="es-MX"/>
        </w:rPr>
        <w:t xml:space="preserve"> la materia; en lo conducente y de manera supletoria se aplicará la Ley de</w:t>
      </w:r>
      <w:r w:rsidRPr="00E5722C">
        <w:rPr>
          <w:rFonts w:ascii="Montserrat" w:hAnsi="Montserrat" w:cs="Arial"/>
          <w:sz w:val="22"/>
          <w:szCs w:val="22"/>
          <w:lang w:val="es-MX"/>
        </w:rPr>
        <w:t>l</w:t>
      </w:r>
      <w:r w:rsidR="00CF17D8" w:rsidRPr="00E5722C">
        <w:rPr>
          <w:rFonts w:ascii="Montserrat" w:hAnsi="Montserrat" w:cs="Arial"/>
          <w:sz w:val="22"/>
          <w:szCs w:val="22"/>
          <w:lang w:val="es-MX"/>
        </w:rPr>
        <w:t xml:space="preserve"> Procedimiento </w:t>
      </w:r>
      <w:r w:rsidRPr="00E5722C">
        <w:rPr>
          <w:rFonts w:ascii="Montserrat" w:hAnsi="Montserrat" w:cs="Arial"/>
          <w:sz w:val="22"/>
          <w:szCs w:val="22"/>
          <w:lang w:val="es-MX"/>
        </w:rPr>
        <w:t xml:space="preserve">para los Actos de la </w:t>
      </w:r>
      <w:r w:rsidR="00CF17D8" w:rsidRPr="00E5722C">
        <w:rPr>
          <w:rFonts w:ascii="Montserrat" w:hAnsi="Montserrat" w:cs="Arial"/>
          <w:sz w:val="22"/>
          <w:szCs w:val="22"/>
          <w:lang w:val="es-MX"/>
        </w:rPr>
        <w:t>Administra</w:t>
      </w:r>
      <w:r w:rsidRPr="00E5722C">
        <w:rPr>
          <w:rFonts w:ascii="Montserrat" w:hAnsi="Montserrat" w:cs="Arial"/>
          <w:sz w:val="22"/>
          <w:szCs w:val="22"/>
          <w:lang w:val="es-MX"/>
        </w:rPr>
        <w:t>ción Pública del Estado de Baja California</w:t>
      </w:r>
      <w:r w:rsidR="001616EE" w:rsidRPr="00E5722C">
        <w:rPr>
          <w:rFonts w:ascii="Montserrat" w:hAnsi="Montserrat" w:cs="Arial"/>
          <w:sz w:val="22"/>
          <w:szCs w:val="22"/>
          <w:lang w:val="es-MX"/>
        </w:rPr>
        <w:t>, en adelante “La Ley Supletoria”</w:t>
      </w:r>
      <w:r w:rsidRPr="00E5722C">
        <w:rPr>
          <w:rFonts w:ascii="Montserrat" w:hAnsi="Montserrat" w:cs="Arial"/>
          <w:sz w:val="22"/>
          <w:szCs w:val="22"/>
          <w:lang w:val="es-MX"/>
        </w:rPr>
        <w:t>.</w:t>
      </w:r>
    </w:p>
    <w:p w14:paraId="4A209556" w14:textId="77777777" w:rsidR="00500F01" w:rsidRPr="00E5722C" w:rsidRDefault="00500F01" w:rsidP="002A727B">
      <w:pPr>
        <w:pStyle w:val="2"/>
        <w:tabs>
          <w:tab w:val="left" w:pos="851"/>
        </w:tabs>
        <w:spacing w:line="276" w:lineRule="auto"/>
        <w:ind w:left="426" w:right="-11"/>
        <w:rPr>
          <w:rFonts w:ascii="Montserrat" w:hAnsi="Montserrat" w:cs="Arial"/>
          <w:sz w:val="22"/>
          <w:szCs w:val="22"/>
          <w:lang w:val="es-MX"/>
        </w:rPr>
      </w:pPr>
    </w:p>
    <w:p w14:paraId="5F0DF1A3" w14:textId="77777777" w:rsidR="00987B33" w:rsidRPr="00E5722C" w:rsidRDefault="00A43EE6" w:rsidP="002A727B">
      <w:pPr>
        <w:tabs>
          <w:tab w:val="left" w:pos="72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Además, los licitantes deberán cumplir con las Normas Oficiales Mexicanas, Normas Regionales, Normas de Referencia o Especificaciones formuladas por </w:t>
      </w:r>
      <w:r w:rsidR="00121FDC" w:rsidRPr="00E5722C">
        <w:rPr>
          <w:rFonts w:ascii="Montserrat" w:hAnsi="Montserrat" w:cs="Arial"/>
          <w:sz w:val="22"/>
          <w:szCs w:val="22"/>
          <w:lang w:val="es-MX"/>
        </w:rPr>
        <w:t>“La C</w:t>
      </w:r>
      <w:r w:rsidRPr="00E5722C">
        <w:rPr>
          <w:rFonts w:ascii="Montserrat" w:hAnsi="Montserrat" w:cs="Arial"/>
          <w:sz w:val="22"/>
          <w:szCs w:val="22"/>
          <w:lang w:val="es-MX"/>
        </w:rPr>
        <w:t>onvocante</w:t>
      </w:r>
      <w:r w:rsidR="00121FDC" w:rsidRPr="00E5722C">
        <w:rPr>
          <w:rFonts w:ascii="Montserrat" w:hAnsi="Montserrat" w:cs="Arial"/>
          <w:sz w:val="22"/>
          <w:szCs w:val="22"/>
          <w:lang w:val="es-MX"/>
        </w:rPr>
        <w:t>”</w:t>
      </w:r>
      <w:r w:rsidRPr="00E5722C">
        <w:rPr>
          <w:rFonts w:ascii="Montserrat" w:hAnsi="Montserrat" w:cs="Arial"/>
          <w:sz w:val="22"/>
          <w:szCs w:val="22"/>
          <w:lang w:val="es-MX"/>
        </w:rPr>
        <w:t xml:space="preserve"> que resulten aplicables por lo que a los bienes que oferten se refiera.</w:t>
      </w:r>
    </w:p>
    <w:p w14:paraId="34FBDB8C" w14:textId="77777777" w:rsidR="00A43EE6" w:rsidRPr="00E5722C" w:rsidRDefault="00A43EE6" w:rsidP="002A727B">
      <w:pPr>
        <w:tabs>
          <w:tab w:val="left" w:pos="720"/>
        </w:tabs>
        <w:spacing w:line="276" w:lineRule="auto"/>
        <w:ind w:left="426" w:right="-11"/>
        <w:jc w:val="both"/>
        <w:rPr>
          <w:rFonts w:ascii="Montserrat" w:hAnsi="Montserrat" w:cs="Arial"/>
          <w:bCs/>
          <w:sz w:val="22"/>
          <w:szCs w:val="22"/>
          <w:lang w:val="es-MX"/>
        </w:rPr>
      </w:pPr>
    </w:p>
    <w:p w14:paraId="3D2261D3" w14:textId="77777777" w:rsidR="00D5431D" w:rsidRPr="00E5722C" w:rsidRDefault="00C43138" w:rsidP="002A727B">
      <w:pPr>
        <w:tabs>
          <w:tab w:val="left" w:pos="851"/>
        </w:tabs>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 xml:space="preserve">3. </w:t>
      </w:r>
      <w:r w:rsidR="00D5431D" w:rsidRPr="00E5722C">
        <w:rPr>
          <w:rFonts w:ascii="Montserrat" w:hAnsi="Montserrat" w:cs="Arial"/>
          <w:b/>
          <w:sz w:val="22"/>
          <w:szCs w:val="22"/>
          <w:lang w:val="es-MX"/>
        </w:rPr>
        <w:t>PERSONAS QUE PODRÁN PARTICIPAR:</w:t>
      </w:r>
    </w:p>
    <w:p w14:paraId="6B0FBEEE" w14:textId="77777777" w:rsidR="00500F01" w:rsidRPr="00E5722C" w:rsidRDefault="00500F01" w:rsidP="002A727B">
      <w:pPr>
        <w:spacing w:line="276" w:lineRule="auto"/>
        <w:ind w:left="426" w:right="-11"/>
        <w:jc w:val="both"/>
        <w:rPr>
          <w:rFonts w:ascii="Montserrat" w:hAnsi="Montserrat" w:cs="Arial"/>
          <w:b/>
          <w:bCs/>
          <w:sz w:val="22"/>
          <w:szCs w:val="22"/>
          <w:lang w:val="es-MX"/>
        </w:rPr>
      </w:pPr>
    </w:p>
    <w:p w14:paraId="561CA426"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3.1</w:t>
      </w:r>
      <w:r w:rsidRPr="00E5722C">
        <w:rPr>
          <w:rFonts w:ascii="Montserrat" w:hAnsi="Montserrat" w:cs="Arial"/>
          <w:bCs/>
          <w:sz w:val="22"/>
          <w:szCs w:val="22"/>
          <w:lang w:val="es-MX"/>
        </w:rPr>
        <w:t xml:space="preserve"> Podrán participar únicamente en el presente procedimiento de Licitación las siguientes personas:</w:t>
      </w:r>
    </w:p>
    <w:p w14:paraId="23D23107"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51AFB09C" w14:textId="7162B6A8" w:rsidR="00755D87" w:rsidRPr="00E5722C" w:rsidRDefault="00755D87" w:rsidP="002A727B">
      <w:pPr>
        <w:pStyle w:val="2"/>
        <w:numPr>
          <w:ilvl w:val="1"/>
          <w:numId w:val="30"/>
        </w:numPr>
        <w:ind w:left="709" w:right="-11" w:hanging="284"/>
        <w:rPr>
          <w:rFonts w:ascii="Montserrat" w:hAnsi="Montserrat" w:cs="Arial"/>
          <w:sz w:val="22"/>
          <w:szCs w:val="22"/>
          <w:lang w:val="es-MX"/>
        </w:rPr>
      </w:pPr>
      <w:r w:rsidRPr="00E5722C">
        <w:rPr>
          <w:rFonts w:ascii="Montserrat" w:hAnsi="Montserrat" w:cs="Arial"/>
          <w:b/>
          <w:sz w:val="22"/>
          <w:szCs w:val="22"/>
          <w:lang w:val="es-MX"/>
        </w:rPr>
        <w:t>Fabricantes o Productores Regionales</w:t>
      </w:r>
      <w:r w:rsidRPr="00E5722C">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w:t>
      </w:r>
      <w:r w:rsidR="00512F63">
        <w:rPr>
          <w:rFonts w:ascii="Montserrat" w:hAnsi="Montserrat" w:cs="Arial"/>
          <w:sz w:val="22"/>
          <w:szCs w:val="22"/>
          <w:lang w:val="es-MX"/>
        </w:rPr>
        <w:t xml:space="preserve"> </w:t>
      </w:r>
      <w:r w:rsidRPr="00E5722C">
        <w:rPr>
          <w:rFonts w:ascii="Montserrat" w:hAnsi="Montserrat" w:cs="Arial"/>
          <w:sz w:val="22"/>
          <w:szCs w:val="22"/>
          <w:lang w:val="es-MX"/>
        </w:rPr>
        <w:t>terminados; siempre y cuando tengan el asiento principal de sus negocios y su domicilio fiscal, al menos con un año de antigüedad en el Estado de Baja California.</w:t>
      </w:r>
    </w:p>
    <w:p w14:paraId="5C172D0F" w14:textId="77777777" w:rsidR="00BC4656" w:rsidRPr="00E5722C" w:rsidRDefault="00BC4656" w:rsidP="002A727B">
      <w:pPr>
        <w:pStyle w:val="2"/>
        <w:ind w:left="709" w:right="-11"/>
        <w:rPr>
          <w:rFonts w:ascii="Montserrat" w:hAnsi="Montserrat" w:cs="Arial"/>
          <w:sz w:val="22"/>
          <w:szCs w:val="22"/>
          <w:lang w:val="es-MX"/>
        </w:rPr>
      </w:pPr>
    </w:p>
    <w:p w14:paraId="002870DE" w14:textId="77777777" w:rsidR="00BC4656" w:rsidRPr="00E5722C" w:rsidRDefault="00755D87" w:rsidP="002A727B">
      <w:pPr>
        <w:pStyle w:val="2"/>
        <w:numPr>
          <w:ilvl w:val="1"/>
          <w:numId w:val="30"/>
        </w:numPr>
        <w:ind w:left="709" w:right="-11" w:hanging="284"/>
        <w:rPr>
          <w:rFonts w:ascii="Montserrat" w:hAnsi="Montserrat" w:cs="Arial"/>
          <w:sz w:val="22"/>
          <w:szCs w:val="22"/>
          <w:lang w:val="es-MX"/>
        </w:rPr>
      </w:pPr>
      <w:r w:rsidRPr="00E5722C">
        <w:rPr>
          <w:rFonts w:ascii="Montserrat" w:hAnsi="Montserrat" w:cs="Arial"/>
          <w:b/>
          <w:sz w:val="22"/>
          <w:szCs w:val="22"/>
          <w:lang w:val="es-MX"/>
        </w:rPr>
        <w:t>Distribuidor Regional</w:t>
      </w:r>
      <w:r w:rsidRPr="00E5722C">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2A7EB503" w14:textId="77777777" w:rsidR="00BC4656" w:rsidRPr="00E5722C" w:rsidRDefault="00BC4656" w:rsidP="002A727B">
      <w:pPr>
        <w:pStyle w:val="2"/>
        <w:ind w:left="0" w:right="-11"/>
        <w:rPr>
          <w:rFonts w:ascii="Montserrat" w:hAnsi="Montserrat" w:cs="Arial"/>
          <w:sz w:val="22"/>
          <w:szCs w:val="22"/>
          <w:lang w:val="es-MX"/>
        </w:rPr>
      </w:pPr>
    </w:p>
    <w:p w14:paraId="59F30F0E" w14:textId="77777777" w:rsidR="00755D87" w:rsidRPr="00E5722C" w:rsidRDefault="00755D87" w:rsidP="002A727B">
      <w:pPr>
        <w:pStyle w:val="2"/>
        <w:numPr>
          <w:ilvl w:val="1"/>
          <w:numId w:val="30"/>
        </w:numPr>
        <w:ind w:left="709" w:right="-11" w:hanging="284"/>
        <w:rPr>
          <w:rFonts w:ascii="Montserrat" w:hAnsi="Montserrat" w:cs="Arial"/>
          <w:sz w:val="22"/>
          <w:szCs w:val="22"/>
          <w:lang w:val="es-MX"/>
        </w:rPr>
      </w:pPr>
      <w:r w:rsidRPr="00E5722C">
        <w:rPr>
          <w:rFonts w:ascii="Montserrat" w:hAnsi="Montserrat" w:cs="Arial"/>
          <w:b/>
          <w:sz w:val="22"/>
          <w:szCs w:val="22"/>
          <w:lang w:val="es-MX"/>
        </w:rPr>
        <w:t>Proveedor Regional del Sector Público,</w:t>
      </w:r>
      <w:r w:rsidRPr="00E5722C">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w:t>
      </w:r>
      <w:r w:rsidRPr="00E5722C">
        <w:rPr>
          <w:rFonts w:ascii="Montserrat" w:hAnsi="Montserrat" w:cs="Arial"/>
          <w:sz w:val="22"/>
          <w:szCs w:val="22"/>
          <w:lang w:val="es-MX"/>
        </w:rPr>
        <w:lastRenderedPageBreak/>
        <w:t>sus negocios y su domicilio fiscal, al menos con un año de antigüedad en el Estado de Baja California.</w:t>
      </w:r>
    </w:p>
    <w:p w14:paraId="5C956194" w14:textId="77777777" w:rsidR="00BC4656" w:rsidRPr="00E5722C" w:rsidRDefault="00BC4656" w:rsidP="002A727B">
      <w:pPr>
        <w:pStyle w:val="2"/>
        <w:ind w:left="709" w:right="-11"/>
        <w:rPr>
          <w:rFonts w:ascii="Montserrat" w:hAnsi="Montserrat" w:cs="Arial"/>
          <w:sz w:val="22"/>
          <w:szCs w:val="22"/>
          <w:lang w:val="es-MX"/>
        </w:rPr>
      </w:pPr>
    </w:p>
    <w:p w14:paraId="69CD4E45" w14:textId="77777777" w:rsidR="00500F01" w:rsidRPr="00E5722C" w:rsidRDefault="00B71824" w:rsidP="002A727B">
      <w:pPr>
        <w:spacing w:line="276" w:lineRule="auto"/>
        <w:ind w:left="426" w:right="-11"/>
        <w:jc w:val="both"/>
        <w:rPr>
          <w:rFonts w:ascii="Montserrat" w:hAnsi="Montserrat" w:cs="Arial"/>
          <w:b/>
          <w:bCs/>
          <w:sz w:val="22"/>
          <w:szCs w:val="22"/>
          <w:lang w:val="es-MX"/>
        </w:rPr>
      </w:pPr>
      <w:r w:rsidRPr="00E5722C">
        <w:rPr>
          <w:rFonts w:ascii="Montserrat" w:hAnsi="Montserrat" w:cs="Arial"/>
          <w:b/>
          <w:bCs/>
          <w:sz w:val="22"/>
          <w:szCs w:val="22"/>
          <w:lang w:val="es-MX"/>
        </w:rPr>
        <w:t>3.2.</w:t>
      </w:r>
      <w:r w:rsidR="00500F01" w:rsidRPr="00E5722C">
        <w:rPr>
          <w:rFonts w:ascii="Montserrat" w:hAnsi="Montserrat" w:cs="Arial"/>
          <w:b/>
          <w:bCs/>
          <w:sz w:val="22"/>
          <w:szCs w:val="22"/>
          <w:lang w:val="es-MX"/>
        </w:rPr>
        <w:t xml:space="preserve"> Requisitos que deben cumplir las personas que deseen participar en el presente procedimiento de licitación:</w:t>
      </w:r>
    </w:p>
    <w:p w14:paraId="04408F4D"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3BC63578"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a).</w:t>
      </w:r>
      <w:r w:rsidRPr="00E5722C">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DFE14C9"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577034D7" w14:textId="77777777" w:rsidR="000749C4"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b).</w:t>
      </w:r>
      <w:r w:rsidRPr="00E5722C">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06A8036F" w14:textId="77777777" w:rsidR="007641AF" w:rsidRPr="00E5722C" w:rsidRDefault="007641AF" w:rsidP="002A727B">
      <w:pPr>
        <w:spacing w:line="276" w:lineRule="auto"/>
        <w:ind w:left="426" w:right="-11"/>
        <w:jc w:val="both"/>
        <w:rPr>
          <w:rFonts w:ascii="Montserrat" w:hAnsi="Montserrat" w:cs="Arial"/>
          <w:bCs/>
          <w:sz w:val="22"/>
          <w:szCs w:val="22"/>
          <w:lang w:val="es-MX"/>
        </w:rPr>
      </w:pPr>
    </w:p>
    <w:p w14:paraId="76987F4E" w14:textId="77777777" w:rsidR="007641AF" w:rsidRPr="00E5722C" w:rsidRDefault="007641AF"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c).</w:t>
      </w:r>
      <w:r w:rsidRPr="00E5722C">
        <w:rPr>
          <w:rFonts w:ascii="Montserrat" w:hAnsi="Montserrat" w:cs="Arial"/>
          <w:bCs/>
          <w:sz w:val="22"/>
          <w:szCs w:val="22"/>
          <w:lang w:val="es-MX"/>
        </w:rPr>
        <w:t xml:space="preserve"> Que realicen el pago de las bases de licitación, debiendo cubrir el costo correspondiente por la cantidad de </w:t>
      </w:r>
      <w:r w:rsidRPr="00751629">
        <w:rPr>
          <w:rFonts w:ascii="Montserrat" w:hAnsi="Montserrat" w:cs="Arial"/>
          <w:b/>
          <w:bCs/>
          <w:sz w:val="22"/>
          <w:szCs w:val="22"/>
          <w:lang w:val="es-MX"/>
        </w:rPr>
        <w:t>$2,200.00 P</w:t>
      </w:r>
      <w:r w:rsidR="00751629" w:rsidRPr="00751629">
        <w:rPr>
          <w:rFonts w:ascii="Montserrat" w:hAnsi="Montserrat" w:cs="Arial"/>
          <w:b/>
          <w:bCs/>
          <w:sz w:val="22"/>
          <w:szCs w:val="22"/>
          <w:lang w:val="es-MX"/>
        </w:rPr>
        <w:t>esos M.N.</w:t>
      </w:r>
      <w:r w:rsidRPr="00751629">
        <w:rPr>
          <w:rFonts w:ascii="Montserrat" w:hAnsi="Montserrat" w:cs="Arial"/>
          <w:b/>
          <w:bCs/>
          <w:sz w:val="22"/>
          <w:szCs w:val="22"/>
          <w:lang w:val="es-MX"/>
        </w:rPr>
        <w:t xml:space="preserve"> (Dos Mil Doscientos Pesos 00/100 Moneda Nacional)</w:t>
      </w:r>
      <w:r w:rsidRPr="00E5722C">
        <w:rPr>
          <w:rFonts w:ascii="Montserrat" w:hAnsi="Montserrat" w:cs="Arial"/>
          <w:bCs/>
          <w:sz w:val="22"/>
          <w:szCs w:val="22"/>
          <w:lang w:val="es-MX"/>
        </w:rPr>
        <w:t xml:space="preserve"> en efectivo o cheque certificado a nombre de Gobierno del Estado de Baja California, depósito o transferencia electrónica en cuenta bancaria número 0430-7259961, Clabe Interbancaria 002020043072599296 en Banamex, desde la fecha de publicación de la convocatoria hasta el sexto día natural previo al acto de presentación y apertura de proposiciones.</w:t>
      </w:r>
    </w:p>
    <w:p w14:paraId="5358C633" w14:textId="77777777" w:rsidR="00500F01" w:rsidRPr="00E5722C" w:rsidRDefault="00500F01" w:rsidP="002A727B">
      <w:pPr>
        <w:spacing w:line="276" w:lineRule="auto"/>
        <w:ind w:right="-11"/>
        <w:jc w:val="both"/>
        <w:rPr>
          <w:rFonts w:ascii="Montserrat" w:hAnsi="Montserrat" w:cs="Arial"/>
          <w:bCs/>
          <w:sz w:val="22"/>
          <w:szCs w:val="22"/>
          <w:lang w:val="es-MX"/>
        </w:rPr>
      </w:pPr>
    </w:p>
    <w:p w14:paraId="0FB87DE7" w14:textId="3E5AFC54"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3.3.</w:t>
      </w:r>
      <w:r w:rsidR="00E02439">
        <w:rPr>
          <w:rFonts w:ascii="Montserrat" w:hAnsi="Montserrat" w:cs="Arial"/>
          <w:b/>
          <w:bCs/>
          <w:sz w:val="22"/>
          <w:szCs w:val="22"/>
          <w:lang w:val="es-MX"/>
        </w:rPr>
        <w:t xml:space="preserve"> </w:t>
      </w:r>
      <w:r w:rsidRPr="00E5722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3C2C58F"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5221D318" w14:textId="77777777" w:rsidR="00500F01" w:rsidRPr="00E5722C" w:rsidRDefault="00500F01"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3.4.</w:t>
      </w:r>
      <w:r w:rsidRPr="00E5722C">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5722C">
        <w:rPr>
          <w:rFonts w:ascii="Montserrat" w:hAnsi="Montserrat" w:cs="Arial"/>
          <w:bCs/>
          <w:sz w:val="22"/>
          <w:szCs w:val="22"/>
          <w:lang w:val="es-MX"/>
        </w:rPr>
        <w:t>La Convocante</w:t>
      </w:r>
      <w:r w:rsidRPr="00E5722C">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76AC18E1" w14:textId="77777777" w:rsidR="00500F01" w:rsidRPr="00E5722C" w:rsidRDefault="00500F01" w:rsidP="002A727B">
      <w:pPr>
        <w:spacing w:line="276" w:lineRule="auto"/>
        <w:ind w:left="426" w:right="-11"/>
        <w:jc w:val="both"/>
        <w:rPr>
          <w:rFonts w:ascii="Montserrat" w:hAnsi="Montserrat" w:cs="Arial"/>
          <w:bCs/>
          <w:sz w:val="22"/>
          <w:szCs w:val="22"/>
          <w:lang w:val="es-MX"/>
        </w:rPr>
      </w:pPr>
    </w:p>
    <w:p w14:paraId="434375C9" w14:textId="77777777" w:rsidR="003C3D05" w:rsidRPr="00E5722C" w:rsidRDefault="00500F01" w:rsidP="002A727B">
      <w:pPr>
        <w:pStyle w:val="Prrafodelista"/>
        <w:numPr>
          <w:ilvl w:val="0"/>
          <w:numId w:val="39"/>
        </w:numPr>
        <w:ind w:right="-11"/>
        <w:jc w:val="both"/>
        <w:rPr>
          <w:rFonts w:ascii="Montserrat" w:hAnsi="Montserrat" w:cs="Arial"/>
          <w:bCs/>
          <w:lang w:val="es-MX"/>
        </w:rPr>
      </w:pPr>
      <w:r w:rsidRPr="00E5722C">
        <w:rPr>
          <w:rFonts w:ascii="Montserrat" w:hAnsi="Montserrat" w:cs="Arial"/>
          <w:bCs/>
          <w:lang w:val="es-MX"/>
        </w:rPr>
        <w:t>Tendrán derecho a participar adquiriendo, alguno de los integrantes del grupo, solamente un ejemplar de las bases;</w:t>
      </w:r>
    </w:p>
    <w:p w14:paraId="0E0A7837" w14:textId="77777777" w:rsidR="00303FF5" w:rsidRPr="00E5722C" w:rsidRDefault="00303FF5" w:rsidP="002A727B">
      <w:pPr>
        <w:pStyle w:val="Prrafodelista"/>
        <w:ind w:left="786" w:right="-11"/>
        <w:jc w:val="both"/>
        <w:rPr>
          <w:rFonts w:ascii="Montserrat" w:hAnsi="Montserrat" w:cs="Arial"/>
          <w:bCs/>
          <w:lang w:val="es-MX"/>
        </w:rPr>
      </w:pPr>
    </w:p>
    <w:p w14:paraId="42B28170" w14:textId="77777777" w:rsidR="00500F01" w:rsidRPr="00E5722C" w:rsidRDefault="00500F01" w:rsidP="002A727B">
      <w:pPr>
        <w:pStyle w:val="Prrafodelista"/>
        <w:numPr>
          <w:ilvl w:val="0"/>
          <w:numId w:val="39"/>
        </w:numPr>
        <w:ind w:right="-11"/>
        <w:jc w:val="both"/>
        <w:rPr>
          <w:rFonts w:ascii="Montserrat" w:hAnsi="Montserrat" w:cs="Arial"/>
          <w:bCs/>
          <w:lang w:val="es-MX"/>
        </w:rPr>
      </w:pPr>
      <w:r w:rsidRPr="00E5722C">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551C8D03" w14:textId="77777777" w:rsidR="003C3D05" w:rsidRPr="00E5722C" w:rsidRDefault="003C3D05" w:rsidP="002A727B">
      <w:pPr>
        <w:pStyle w:val="Prrafodelista"/>
        <w:ind w:left="786" w:right="-11"/>
        <w:jc w:val="both"/>
        <w:rPr>
          <w:rFonts w:ascii="Montserrat" w:hAnsi="Montserrat" w:cs="Arial"/>
          <w:bCs/>
          <w:lang w:val="es-MX"/>
        </w:rPr>
      </w:pPr>
    </w:p>
    <w:p w14:paraId="435A9870"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Nombre y domicilio de las personas integrantes, incluyendo los datos de las escrituras públicas con las que se acredita la existencia legal de la persona moral;</w:t>
      </w:r>
    </w:p>
    <w:p w14:paraId="0596CD31"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lastRenderedPageBreak/>
        <w:t>Nombre de los representantes legales de cada una de las personas agrupadas, incluyendo los datos de las escrituras públicas con las que se acrediten las facultades de representación;</w:t>
      </w:r>
    </w:p>
    <w:p w14:paraId="054A95BD"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La designación de un representante común; otorgándole poder amplio y suficiente, para atender todo lo relacionado con la propuesta en el procedimiento de licitación;</w:t>
      </w:r>
    </w:p>
    <w:p w14:paraId="195F2B56"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La descripción de las partes objeto del contrato, que corresponderá, cumplir a cada persona, así como la manera en que se exigirá el cumplimiento de las obligaciones; y</w:t>
      </w:r>
    </w:p>
    <w:p w14:paraId="730E3424" w14:textId="77777777" w:rsidR="00500F01" w:rsidRPr="00E5722C" w:rsidRDefault="00500F01" w:rsidP="002A727B">
      <w:pPr>
        <w:pStyle w:val="Prrafodelista"/>
        <w:numPr>
          <w:ilvl w:val="0"/>
          <w:numId w:val="28"/>
        </w:numPr>
        <w:ind w:right="-11"/>
        <w:jc w:val="both"/>
        <w:rPr>
          <w:rFonts w:ascii="Montserrat" w:hAnsi="Montserrat" w:cs="Arial"/>
          <w:bCs/>
          <w:lang w:val="es-MX"/>
        </w:rPr>
      </w:pPr>
      <w:r w:rsidRPr="00E5722C">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2F3483C" w14:textId="3CF4074D" w:rsidR="00BC4656" w:rsidRPr="00E5722C" w:rsidRDefault="00755D87" w:rsidP="002A727B">
      <w:pPr>
        <w:spacing w:line="276" w:lineRule="auto"/>
        <w:ind w:left="426" w:right="-11"/>
        <w:jc w:val="both"/>
        <w:rPr>
          <w:rFonts w:ascii="Montserrat" w:hAnsi="Montserrat" w:cs="Arial"/>
          <w:bCs/>
          <w:sz w:val="22"/>
          <w:szCs w:val="22"/>
          <w:lang w:val="es-MX"/>
        </w:rPr>
      </w:pPr>
      <w:r w:rsidRPr="00E5722C">
        <w:rPr>
          <w:rFonts w:ascii="Montserrat" w:hAnsi="Montserrat" w:cs="Arial"/>
          <w:b/>
          <w:bCs/>
          <w:sz w:val="22"/>
          <w:szCs w:val="22"/>
          <w:lang w:val="es-MX"/>
        </w:rPr>
        <w:t>3.5.</w:t>
      </w:r>
      <w:r w:rsidR="00E02439">
        <w:rPr>
          <w:rFonts w:ascii="Montserrat" w:hAnsi="Montserrat" w:cs="Arial"/>
          <w:b/>
          <w:bCs/>
          <w:sz w:val="22"/>
          <w:szCs w:val="22"/>
          <w:lang w:val="es-MX"/>
        </w:rPr>
        <w:t xml:space="preserve"> </w:t>
      </w:r>
      <w:r w:rsidR="00500F01" w:rsidRPr="00E5722C">
        <w:rPr>
          <w:rFonts w:ascii="Montserrat" w:hAnsi="Montserrat" w:cs="Arial"/>
          <w:bCs/>
          <w:sz w:val="22"/>
          <w:szCs w:val="22"/>
          <w:lang w:val="es-MX"/>
        </w:rPr>
        <w:t>Los licitantes solo podrán presentar una proposición en la presente licitación.</w:t>
      </w:r>
    </w:p>
    <w:p w14:paraId="4A26E2B7" w14:textId="77777777" w:rsidR="00BC4656" w:rsidRPr="00E5722C" w:rsidRDefault="00BC4656" w:rsidP="002A727B">
      <w:pPr>
        <w:spacing w:line="276" w:lineRule="auto"/>
        <w:ind w:left="426" w:right="-11"/>
        <w:jc w:val="both"/>
        <w:rPr>
          <w:rFonts w:ascii="Montserrat" w:hAnsi="Montserrat" w:cs="Arial"/>
          <w:bCs/>
          <w:sz w:val="22"/>
          <w:szCs w:val="22"/>
          <w:lang w:val="es-MX"/>
        </w:rPr>
      </w:pPr>
    </w:p>
    <w:p w14:paraId="50D453CF" w14:textId="5C315378" w:rsidR="00226046" w:rsidRPr="00E5722C" w:rsidRDefault="00BC4656" w:rsidP="002A727B">
      <w:pPr>
        <w:spacing w:line="276" w:lineRule="auto"/>
        <w:ind w:left="426" w:right="-11"/>
        <w:jc w:val="both"/>
        <w:rPr>
          <w:rFonts w:ascii="Montserrat" w:hAnsi="Montserrat" w:cs="Arial"/>
          <w:bCs/>
          <w:sz w:val="24"/>
          <w:szCs w:val="22"/>
          <w:lang w:val="es-MX"/>
        </w:rPr>
      </w:pPr>
      <w:r w:rsidRPr="00E5722C">
        <w:rPr>
          <w:rFonts w:ascii="Montserrat" w:hAnsi="Montserrat" w:cs="Arial"/>
          <w:b/>
          <w:bCs/>
          <w:sz w:val="22"/>
          <w:szCs w:val="22"/>
          <w:lang w:val="es-MX"/>
        </w:rPr>
        <w:t>3.</w:t>
      </w:r>
      <w:r w:rsidRPr="00E5722C">
        <w:rPr>
          <w:rFonts w:ascii="Montserrat" w:hAnsi="Montserrat" w:cstheme="minorHAnsi"/>
          <w:b/>
          <w:bCs/>
          <w:sz w:val="22"/>
          <w:szCs w:val="22"/>
          <w:lang w:val="es-MX"/>
        </w:rPr>
        <w:t>6</w:t>
      </w:r>
      <w:r w:rsidR="00E02439">
        <w:rPr>
          <w:rFonts w:ascii="Montserrat" w:hAnsi="Montserrat" w:cstheme="minorHAnsi"/>
          <w:b/>
          <w:bCs/>
          <w:sz w:val="22"/>
          <w:szCs w:val="22"/>
          <w:lang w:val="es-MX"/>
        </w:rPr>
        <w:t xml:space="preserve"> </w:t>
      </w:r>
      <w:r w:rsidR="00226046" w:rsidRPr="00E5722C">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CA0080F" w14:textId="77777777" w:rsidR="00500F01" w:rsidRPr="00E5722C" w:rsidRDefault="00500F01" w:rsidP="002A727B">
      <w:pPr>
        <w:spacing w:line="276" w:lineRule="auto"/>
        <w:ind w:right="-11"/>
        <w:jc w:val="both"/>
        <w:rPr>
          <w:rFonts w:ascii="Montserrat" w:hAnsi="Montserrat" w:cs="Arial"/>
          <w:bCs/>
          <w:sz w:val="22"/>
          <w:szCs w:val="22"/>
          <w:lang w:val="es-MX"/>
        </w:rPr>
      </w:pPr>
    </w:p>
    <w:p w14:paraId="22621BD1" w14:textId="77777777" w:rsidR="000C6C92" w:rsidRPr="00E5722C" w:rsidRDefault="00B71824" w:rsidP="002A727B">
      <w:pPr>
        <w:pStyle w:val="2"/>
        <w:tabs>
          <w:tab w:val="left" w:pos="142"/>
          <w:tab w:val="left" w:pos="426"/>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4.</w:t>
      </w:r>
      <w:r w:rsidR="000C6C92" w:rsidRPr="00E5722C">
        <w:rPr>
          <w:rFonts w:ascii="Montserrat" w:hAnsi="Montserrat" w:cs="Arial"/>
          <w:b/>
          <w:sz w:val="22"/>
          <w:szCs w:val="22"/>
          <w:lang w:val="es-MX"/>
        </w:rPr>
        <w:t xml:space="preserve"> DESCRIPCIÓN GENERAL DE L</w:t>
      </w:r>
      <w:r w:rsidR="00500F01" w:rsidRPr="00E5722C">
        <w:rPr>
          <w:rFonts w:ascii="Montserrat" w:hAnsi="Montserrat" w:cs="Arial"/>
          <w:b/>
          <w:sz w:val="22"/>
          <w:szCs w:val="22"/>
          <w:lang w:val="es-MX"/>
        </w:rPr>
        <w:t>OSBIENES A SUMINISTRAR</w:t>
      </w:r>
      <w:r w:rsidR="000C6C92" w:rsidRPr="00E5722C">
        <w:rPr>
          <w:rFonts w:ascii="Montserrat" w:hAnsi="Montserrat" w:cs="Arial"/>
          <w:b/>
          <w:sz w:val="22"/>
          <w:szCs w:val="22"/>
          <w:lang w:val="es-MX"/>
        </w:rPr>
        <w:t xml:space="preserve"> Y CONDICIONES QUE DEBERÁN CUBRIR LOS LICITANTES EN SUS PROPOSICIONES.</w:t>
      </w:r>
    </w:p>
    <w:p w14:paraId="28D1D7DA" w14:textId="77777777" w:rsidR="00471DED" w:rsidRPr="00E5722C" w:rsidRDefault="00C10979" w:rsidP="002A727B">
      <w:pPr>
        <w:pStyle w:val="3"/>
        <w:tabs>
          <w:tab w:val="left" w:pos="142"/>
          <w:tab w:val="left" w:pos="567"/>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Los licitantes deberán presentar su propuesta por la totalidad de </w:t>
      </w:r>
      <w:r w:rsidR="008B3CEF" w:rsidRPr="00E5722C">
        <w:rPr>
          <w:rFonts w:ascii="Montserrat" w:hAnsi="Montserrat" w:cstheme="minorHAnsi"/>
          <w:sz w:val="22"/>
          <w:szCs w:val="22"/>
          <w:lang w:val="es-MX"/>
        </w:rPr>
        <w:t xml:space="preserve">las partidas que integran </w:t>
      </w:r>
      <w:r w:rsidR="00596A0A">
        <w:rPr>
          <w:rFonts w:ascii="Montserrat" w:hAnsi="Montserrat" w:cstheme="minorHAnsi"/>
          <w:sz w:val="22"/>
          <w:szCs w:val="22"/>
          <w:lang w:val="es-MX"/>
        </w:rPr>
        <w:t>los</w:t>
      </w:r>
      <w:r w:rsidR="008B3CEF" w:rsidRPr="00E5722C">
        <w:rPr>
          <w:rFonts w:ascii="Montserrat" w:hAnsi="Montserrat" w:cstheme="minorHAnsi"/>
          <w:sz w:val="22"/>
          <w:szCs w:val="22"/>
          <w:lang w:val="es-MX"/>
        </w:rPr>
        <w:t xml:space="preserve"> </w:t>
      </w:r>
      <w:r w:rsidR="008B3CEF" w:rsidRPr="00E5722C">
        <w:rPr>
          <w:rFonts w:ascii="Montserrat" w:hAnsi="Montserrat" w:cstheme="minorHAnsi"/>
          <w:b/>
          <w:sz w:val="22"/>
          <w:szCs w:val="22"/>
          <w:lang w:val="es-MX"/>
        </w:rPr>
        <w:t>PAQUETE</w:t>
      </w:r>
      <w:r w:rsidR="00596A0A">
        <w:rPr>
          <w:rFonts w:ascii="Montserrat" w:hAnsi="Montserrat" w:cstheme="minorHAnsi"/>
          <w:b/>
          <w:sz w:val="22"/>
          <w:szCs w:val="22"/>
          <w:lang w:val="es-MX"/>
        </w:rPr>
        <w:t>S</w:t>
      </w:r>
      <w:r w:rsidR="008B3CEF" w:rsidRPr="00E5722C">
        <w:rPr>
          <w:rFonts w:ascii="Montserrat" w:hAnsi="Montserrat" w:cstheme="minorHAnsi"/>
          <w:sz w:val="22"/>
          <w:szCs w:val="22"/>
          <w:lang w:val="es-MX"/>
        </w:rPr>
        <w:t xml:space="preserve">, </w:t>
      </w:r>
      <w:r w:rsidRPr="00E5722C">
        <w:rPr>
          <w:rFonts w:ascii="Montserrat" w:hAnsi="Montserrat" w:cstheme="minorHAnsi"/>
          <w:sz w:val="22"/>
          <w:szCs w:val="22"/>
          <w:lang w:val="es-MX"/>
        </w:rPr>
        <w:t>debiendo cumplir con las especificaciones técnicas y condiciones señaladas en estas bases de licitación como a continuación se indica:</w:t>
      </w:r>
    </w:p>
    <w:p w14:paraId="15527F25" w14:textId="77777777" w:rsidR="007A7107" w:rsidRPr="00E5722C" w:rsidRDefault="007A7107" w:rsidP="002A727B">
      <w:pPr>
        <w:pStyle w:val="3"/>
        <w:tabs>
          <w:tab w:val="left" w:pos="142"/>
          <w:tab w:val="left" w:pos="567"/>
        </w:tabs>
        <w:spacing w:line="276" w:lineRule="auto"/>
        <w:ind w:left="0" w:right="-11" w:firstLine="0"/>
        <w:rPr>
          <w:rFonts w:ascii="Montserrat" w:hAnsi="Montserrat" w:cstheme="minorHAnsi"/>
          <w:sz w:val="22"/>
          <w:szCs w:val="22"/>
          <w:lang w:val="es-MX"/>
        </w:rPr>
      </w:pPr>
    </w:p>
    <w:p w14:paraId="18E463B8" w14:textId="77777777" w:rsidR="00F659C4" w:rsidRPr="00E5722C" w:rsidRDefault="00F659C4" w:rsidP="002A727B">
      <w:pPr>
        <w:pStyle w:val="3"/>
        <w:tabs>
          <w:tab w:val="left" w:pos="142"/>
        </w:tabs>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4.1 ESPECIFICACIONES TÉCNICASREQUERIDAS</w:t>
      </w:r>
    </w:p>
    <w:p w14:paraId="0CD242F1" w14:textId="77777777" w:rsidR="00461060" w:rsidRPr="00E5722C" w:rsidRDefault="00F659C4" w:rsidP="002A727B">
      <w:pPr>
        <w:pStyle w:val="3"/>
        <w:tabs>
          <w:tab w:val="left" w:pos="142"/>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Las especificaciones, características y condiciones de los bienes requeridos por </w:t>
      </w:r>
      <w:r w:rsidR="0022596C" w:rsidRPr="00E5722C">
        <w:rPr>
          <w:rFonts w:ascii="Montserrat" w:hAnsi="Montserrat" w:cstheme="minorHAnsi"/>
          <w:sz w:val="22"/>
          <w:szCs w:val="22"/>
          <w:lang w:val="es-MX"/>
        </w:rPr>
        <w:t xml:space="preserve">la convocante </w:t>
      </w:r>
      <w:r w:rsidRPr="00E5722C">
        <w:rPr>
          <w:rFonts w:ascii="Montserrat" w:hAnsi="Montserrat" w:cstheme="minorHAnsi"/>
          <w:sz w:val="22"/>
          <w:szCs w:val="22"/>
          <w:lang w:val="es-MX"/>
        </w:rPr>
        <w:t xml:space="preserve">se encuentran detalladas </w:t>
      </w:r>
      <w:r w:rsidR="0022596C" w:rsidRPr="00E5722C">
        <w:rPr>
          <w:rFonts w:ascii="Montserrat" w:hAnsi="Montserrat" w:cstheme="minorHAnsi"/>
          <w:sz w:val="22"/>
          <w:szCs w:val="22"/>
          <w:lang w:val="es-MX"/>
        </w:rPr>
        <w:t>dentro de este numeral</w:t>
      </w:r>
      <w:r w:rsidRPr="00E5722C">
        <w:rPr>
          <w:rFonts w:ascii="Montserrat" w:hAnsi="Montserrat" w:cstheme="minorHAnsi"/>
          <w:sz w:val="22"/>
          <w:szCs w:val="22"/>
          <w:lang w:val="es-MX"/>
        </w:rPr>
        <w:t xml:space="preserve">, mismas que deberán cumplir como mínimo </w:t>
      </w:r>
      <w:r w:rsidR="000D6065" w:rsidRPr="00E5722C">
        <w:rPr>
          <w:rFonts w:ascii="Montserrat" w:hAnsi="Montserrat" w:cstheme="minorHAnsi"/>
          <w:sz w:val="22"/>
          <w:szCs w:val="22"/>
          <w:lang w:val="es-MX"/>
        </w:rPr>
        <w:t xml:space="preserve">en </w:t>
      </w:r>
      <w:r w:rsidRPr="00E5722C">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795EDAC2" w14:textId="77777777" w:rsidR="008B3CEF" w:rsidRPr="00E5722C" w:rsidRDefault="008B3CEF" w:rsidP="002A727B">
      <w:pPr>
        <w:pStyle w:val="3"/>
        <w:tabs>
          <w:tab w:val="left" w:pos="142"/>
        </w:tabs>
        <w:spacing w:line="276" w:lineRule="auto"/>
        <w:ind w:left="426" w:right="-11" w:firstLine="0"/>
        <w:rPr>
          <w:rFonts w:ascii="Montserrat" w:hAnsi="Montserrat" w:cstheme="minorHAnsi"/>
          <w:sz w:val="22"/>
          <w:szCs w:val="22"/>
          <w:lang w:val="es-MX"/>
        </w:rPr>
      </w:pPr>
    </w:p>
    <w:p w14:paraId="46FB420E" w14:textId="77777777" w:rsidR="008B3CEF" w:rsidRPr="00E5722C" w:rsidRDefault="008B3CEF" w:rsidP="002A727B">
      <w:pPr>
        <w:pStyle w:val="Textoindependiente2"/>
        <w:shd w:val="clear" w:color="auto" w:fill="460000"/>
        <w:ind w:left="142" w:right="-11"/>
        <w:rPr>
          <w:rFonts w:ascii="Montserrat" w:hAnsi="Montserrat" w:cs="Arial"/>
          <w:b/>
          <w:sz w:val="22"/>
          <w:szCs w:val="22"/>
          <w:lang w:val="es-MX"/>
        </w:rPr>
      </w:pPr>
      <w:r w:rsidRPr="00E5722C">
        <w:rPr>
          <w:rFonts w:ascii="Montserrat" w:hAnsi="Montserrat" w:cs="Arial"/>
          <w:b/>
          <w:sz w:val="22"/>
          <w:szCs w:val="22"/>
          <w:lang w:val="es-MX"/>
        </w:rPr>
        <w:t xml:space="preserve">PAQUETE </w:t>
      </w:r>
      <w:r w:rsidR="00937753">
        <w:rPr>
          <w:rFonts w:ascii="Montserrat" w:hAnsi="Montserrat" w:cs="Arial"/>
          <w:b/>
          <w:sz w:val="22"/>
          <w:szCs w:val="22"/>
          <w:lang w:val="es-MX"/>
        </w:rPr>
        <w:t>1</w:t>
      </w:r>
      <w:r w:rsidR="00751629">
        <w:rPr>
          <w:rFonts w:ascii="Montserrat" w:hAnsi="Montserrat" w:cs="Arial"/>
          <w:b/>
          <w:sz w:val="22"/>
          <w:szCs w:val="22"/>
          <w:lang w:val="es-MX"/>
        </w:rPr>
        <w:t xml:space="preserve">. </w:t>
      </w:r>
    </w:p>
    <w:p w14:paraId="3021FD69" w14:textId="77777777" w:rsidR="008B3CEF" w:rsidRPr="00E5722C" w:rsidRDefault="008B3CEF" w:rsidP="001206BC">
      <w:pPr>
        <w:pStyle w:val="3"/>
        <w:tabs>
          <w:tab w:val="left" w:pos="142"/>
        </w:tabs>
        <w:spacing w:line="276" w:lineRule="auto"/>
        <w:ind w:left="0" w:right="-11" w:firstLine="0"/>
        <w:rPr>
          <w:rFonts w:ascii="Montserrat" w:hAnsi="Montserrat" w:cstheme="minorHAnsi"/>
          <w:sz w:val="12"/>
          <w:szCs w:val="22"/>
          <w:lang w:val="es-MX"/>
        </w:rPr>
      </w:pPr>
    </w:p>
    <w:p w14:paraId="23037552"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56B88BE7"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 xml:space="preserve">PARTIDA </w:t>
      </w:r>
      <w:r w:rsidR="00937753">
        <w:rPr>
          <w:rFonts w:ascii="Montserrat" w:eastAsia="Helvetica-Bold" w:hAnsi="Montserrat" w:cs="Arial"/>
          <w:b/>
          <w:bCs/>
        </w:rPr>
        <w:t>A. JUEGOS UNISEX</w:t>
      </w:r>
    </w:p>
    <w:p w14:paraId="00DBF0D8"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10B32C5E" w14:textId="77777777" w:rsidR="00527F90" w:rsidRPr="00E5722C" w:rsidRDefault="00527F90" w:rsidP="002A727B">
      <w:pPr>
        <w:pStyle w:val="3"/>
        <w:tabs>
          <w:tab w:val="left" w:pos="142"/>
        </w:tabs>
        <w:spacing w:line="276" w:lineRule="auto"/>
        <w:ind w:left="0" w:right="-11" w:firstLine="0"/>
        <w:rPr>
          <w:rFonts w:ascii="Montserrat" w:hAnsi="Montserrat" w:cstheme="minorHAnsi"/>
          <w:sz w:val="8"/>
          <w:szCs w:val="22"/>
          <w:lang w:val="es-MX"/>
        </w:rPr>
      </w:pPr>
    </w:p>
    <w:tbl>
      <w:tblPr>
        <w:tblStyle w:val="Tablaconcuadrcula"/>
        <w:tblW w:w="10060" w:type="dxa"/>
        <w:jc w:val="center"/>
        <w:tblLook w:val="04A0" w:firstRow="1" w:lastRow="0" w:firstColumn="1" w:lastColumn="0" w:noHBand="0" w:noVBand="1"/>
      </w:tblPr>
      <w:tblGrid>
        <w:gridCol w:w="749"/>
        <w:gridCol w:w="1934"/>
        <w:gridCol w:w="6140"/>
        <w:gridCol w:w="1237"/>
      </w:tblGrid>
      <w:tr w:rsidR="00937753" w:rsidRPr="00937753" w14:paraId="3A93C10F" w14:textId="77777777" w:rsidTr="00937753">
        <w:trPr>
          <w:trHeight w:val="300"/>
          <w:jc w:val="center"/>
        </w:trPr>
        <w:tc>
          <w:tcPr>
            <w:tcW w:w="754" w:type="dxa"/>
            <w:shd w:val="clear" w:color="auto" w:fill="B9AC8D"/>
            <w:vAlign w:val="center"/>
            <w:hideMark/>
          </w:tcPr>
          <w:p w14:paraId="44B9D7D5"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No.</w:t>
            </w:r>
          </w:p>
        </w:tc>
        <w:tc>
          <w:tcPr>
            <w:tcW w:w="1938" w:type="dxa"/>
            <w:shd w:val="clear" w:color="auto" w:fill="B9AC8D"/>
            <w:vAlign w:val="center"/>
            <w:hideMark/>
          </w:tcPr>
          <w:p w14:paraId="2899E8E0"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CONCEPTO</w:t>
            </w:r>
          </w:p>
        </w:tc>
        <w:tc>
          <w:tcPr>
            <w:tcW w:w="6234" w:type="dxa"/>
            <w:shd w:val="clear" w:color="auto" w:fill="B9AC8D"/>
            <w:vAlign w:val="center"/>
            <w:hideMark/>
          </w:tcPr>
          <w:p w14:paraId="3387971E"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ESPECIFICACIÓN</w:t>
            </w:r>
          </w:p>
        </w:tc>
        <w:tc>
          <w:tcPr>
            <w:tcW w:w="1134" w:type="dxa"/>
            <w:shd w:val="clear" w:color="auto" w:fill="B9AC8D"/>
            <w:vAlign w:val="center"/>
            <w:hideMark/>
          </w:tcPr>
          <w:p w14:paraId="73BD2726"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CANTIDAD</w:t>
            </w:r>
          </w:p>
        </w:tc>
      </w:tr>
      <w:tr w:rsidR="00937753" w:rsidRPr="00937753" w14:paraId="782B3A7D" w14:textId="77777777" w:rsidTr="00937753">
        <w:trPr>
          <w:trHeight w:val="804"/>
          <w:jc w:val="center"/>
        </w:trPr>
        <w:tc>
          <w:tcPr>
            <w:tcW w:w="754" w:type="dxa"/>
            <w:vAlign w:val="center"/>
            <w:hideMark/>
          </w:tcPr>
          <w:p w14:paraId="516237C9"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w:t>
            </w:r>
          </w:p>
        </w:tc>
        <w:tc>
          <w:tcPr>
            <w:tcW w:w="1938" w:type="dxa"/>
            <w:vAlign w:val="center"/>
            <w:hideMark/>
          </w:tcPr>
          <w:p w14:paraId="400303F8"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TAPETE MÁGICO</w:t>
            </w:r>
          </w:p>
        </w:tc>
        <w:tc>
          <w:tcPr>
            <w:tcW w:w="6234" w:type="dxa"/>
            <w:vAlign w:val="center"/>
            <w:hideMark/>
          </w:tcPr>
          <w:p w14:paraId="4EBC14CA" w14:textId="49229FD8"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TAPETE CON DIVERSIDAD DE FI</w:t>
            </w:r>
            <w:ins w:id="0" w:author="Karla Alicia Castro Lecon" w:date="2023-11-17T11:56:00Z">
              <w:r w:rsidR="00AF5699">
                <w:rPr>
                  <w:rFonts w:ascii="Montserrat" w:eastAsia="Times New Roman" w:hAnsi="Montserrat" w:cs="Arial"/>
                  <w:sz w:val="18"/>
                  <w:lang w:val="es-MX"/>
                </w:rPr>
                <w:t>G</w:t>
              </w:r>
            </w:ins>
            <w:del w:id="1" w:author="Karla Alicia Castro Lecon" w:date="2023-11-17T11:56:00Z">
              <w:r w:rsidRPr="00937753" w:rsidDel="00AF5699">
                <w:rPr>
                  <w:rFonts w:ascii="Montserrat" w:eastAsia="Times New Roman" w:hAnsi="Montserrat" w:cs="Arial"/>
                  <w:sz w:val="18"/>
                  <w:lang w:val="es-MX"/>
                </w:rPr>
                <w:delText>J</w:delText>
              </w:r>
            </w:del>
            <w:r w:rsidRPr="00937753">
              <w:rPr>
                <w:rFonts w:ascii="Montserrat" w:eastAsia="Times New Roman" w:hAnsi="Montserrat" w:cs="Arial"/>
                <w:sz w:val="18"/>
                <w:lang w:val="es-MX"/>
              </w:rPr>
              <w:t xml:space="preserve">URAS, CON DIMENSIONES DE 50X50CM, MATERIAL LAVABLE, INCLUYE PLUMONES DE AGUA </w:t>
            </w:r>
            <w:r w:rsidRPr="00937753">
              <w:rPr>
                <w:rFonts w:ascii="Montserrat" w:eastAsia="Times New Roman" w:hAnsi="Montserrat" w:cs="Arial"/>
                <w:b/>
                <w:bCs/>
                <w:sz w:val="18"/>
                <w:lang w:val="es-MX"/>
              </w:rPr>
              <w:t>CONTENIDO: 7 PIEZAS</w:t>
            </w:r>
          </w:p>
        </w:tc>
        <w:tc>
          <w:tcPr>
            <w:tcW w:w="1134" w:type="dxa"/>
            <w:vAlign w:val="center"/>
            <w:hideMark/>
          </w:tcPr>
          <w:p w14:paraId="20765F1A"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1,000</w:t>
            </w:r>
          </w:p>
        </w:tc>
      </w:tr>
      <w:tr w:rsidR="00937753" w:rsidRPr="00937753" w14:paraId="15C160BA" w14:textId="77777777" w:rsidTr="00937753">
        <w:trPr>
          <w:trHeight w:val="540"/>
          <w:jc w:val="center"/>
        </w:trPr>
        <w:tc>
          <w:tcPr>
            <w:tcW w:w="754" w:type="dxa"/>
            <w:vAlign w:val="center"/>
            <w:hideMark/>
          </w:tcPr>
          <w:p w14:paraId="2D6FC9A5"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2</w:t>
            </w:r>
          </w:p>
        </w:tc>
        <w:tc>
          <w:tcPr>
            <w:tcW w:w="1938" w:type="dxa"/>
            <w:vAlign w:val="center"/>
            <w:hideMark/>
          </w:tcPr>
          <w:p w14:paraId="349778B6"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JUEGO DE PLASTILINA</w:t>
            </w:r>
          </w:p>
        </w:tc>
        <w:tc>
          <w:tcPr>
            <w:tcW w:w="6234" w:type="dxa"/>
            <w:vAlign w:val="center"/>
            <w:hideMark/>
          </w:tcPr>
          <w:p w14:paraId="31FEB9AE"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JUEGO DE 5 PLASTILINAS CON ACCESORIOS. </w:t>
            </w:r>
            <w:r w:rsidRPr="00937753">
              <w:rPr>
                <w:rFonts w:ascii="Montserrat" w:eastAsia="Times New Roman" w:hAnsi="Montserrat" w:cs="Arial"/>
                <w:b/>
                <w:bCs/>
                <w:sz w:val="18"/>
                <w:lang w:val="es-MX"/>
              </w:rPr>
              <w:t>CONTENIDO: 15 PIEZAS</w:t>
            </w:r>
          </w:p>
        </w:tc>
        <w:tc>
          <w:tcPr>
            <w:tcW w:w="1134" w:type="dxa"/>
            <w:vAlign w:val="center"/>
            <w:hideMark/>
          </w:tcPr>
          <w:p w14:paraId="142620B4"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048548AF" w14:textId="77777777" w:rsidTr="00937753">
        <w:trPr>
          <w:trHeight w:val="1030"/>
          <w:jc w:val="center"/>
        </w:trPr>
        <w:tc>
          <w:tcPr>
            <w:tcW w:w="754" w:type="dxa"/>
            <w:vAlign w:val="center"/>
            <w:hideMark/>
          </w:tcPr>
          <w:p w14:paraId="36A8700D"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lastRenderedPageBreak/>
              <w:t>3</w:t>
            </w:r>
          </w:p>
        </w:tc>
        <w:tc>
          <w:tcPr>
            <w:tcW w:w="1938" w:type="dxa"/>
            <w:vAlign w:val="center"/>
            <w:hideMark/>
          </w:tcPr>
          <w:p w14:paraId="76DF6A34"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JUEGO DE HOCKEY DE MESA FUNZONE ESTE</w:t>
            </w:r>
          </w:p>
        </w:tc>
        <w:tc>
          <w:tcPr>
            <w:tcW w:w="6234" w:type="dxa"/>
            <w:vAlign w:val="center"/>
            <w:hideMark/>
          </w:tcPr>
          <w:p w14:paraId="73FA31AB" w14:textId="77777777" w:rsidR="00937753" w:rsidRPr="00937753" w:rsidRDefault="00937753" w:rsidP="00657569">
            <w:pPr>
              <w:jc w:val="both"/>
              <w:rPr>
                <w:rFonts w:ascii="Montserrat" w:eastAsia="Times New Roman" w:hAnsi="Montserrat" w:cs="Arial"/>
                <w:b/>
                <w:bCs/>
                <w:sz w:val="18"/>
                <w:lang w:val="es-MX"/>
              </w:rPr>
            </w:pPr>
            <w:r w:rsidRPr="00937753">
              <w:rPr>
                <w:rFonts w:ascii="Montserrat" w:eastAsia="Times New Roman" w:hAnsi="Montserrat" w:cs="Arial"/>
                <w:b/>
                <w:bCs/>
                <w:sz w:val="18"/>
                <w:lang w:val="es-MX"/>
              </w:rPr>
              <w:t>CONTENIDO:</w:t>
            </w:r>
            <w:r w:rsidRPr="00937753">
              <w:rPr>
                <w:rFonts w:ascii="Montserrat" w:eastAsia="Times New Roman" w:hAnsi="Montserrat" w:cs="Arial"/>
                <w:sz w:val="18"/>
                <w:lang w:val="es-MX"/>
              </w:rPr>
              <w:t xml:space="preserve"> ESTE SET CONTIENE MÍNIMO 14 PIEZAS, ES PERFECTO PARA JUGAR EN PARES. ACCESORIOS: DOS PALAS, UN DISCO DE HOCKEY, UNA MESA DE JUEGO Y 10 CARTAS DE PUNTAJE. PAQUETE DE MEDIDAS DE 76X38X 5CM</w:t>
            </w:r>
          </w:p>
        </w:tc>
        <w:tc>
          <w:tcPr>
            <w:tcW w:w="1134" w:type="dxa"/>
            <w:vAlign w:val="center"/>
            <w:hideMark/>
          </w:tcPr>
          <w:p w14:paraId="605052CC"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900</w:t>
            </w:r>
          </w:p>
        </w:tc>
      </w:tr>
      <w:tr w:rsidR="00937753" w:rsidRPr="00937753" w14:paraId="725A7151" w14:textId="77777777" w:rsidTr="00937753">
        <w:trPr>
          <w:trHeight w:val="989"/>
          <w:jc w:val="center"/>
        </w:trPr>
        <w:tc>
          <w:tcPr>
            <w:tcW w:w="754" w:type="dxa"/>
            <w:vAlign w:val="center"/>
            <w:hideMark/>
          </w:tcPr>
          <w:p w14:paraId="08421C9F"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4</w:t>
            </w:r>
          </w:p>
        </w:tc>
        <w:tc>
          <w:tcPr>
            <w:tcW w:w="1938" w:type="dxa"/>
            <w:vAlign w:val="center"/>
            <w:hideMark/>
          </w:tcPr>
          <w:p w14:paraId="6B50B855"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JUGUETE TABLERO PIZARRÓN DE LUCES MÁGICAS</w:t>
            </w:r>
          </w:p>
        </w:tc>
        <w:tc>
          <w:tcPr>
            <w:tcW w:w="6234" w:type="dxa"/>
            <w:vAlign w:val="center"/>
            <w:hideMark/>
          </w:tcPr>
          <w:p w14:paraId="12BC740A" w14:textId="77777777" w:rsidR="00937753" w:rsidRPr="00937753" w:rsidRDefault="00937753" w:rsidP="00657569">
            <w:pPr>
              <w:jc w:val="both"/>
              <w:rPr>
                <w:rFonts w:ascii="Montserrat" w:eastAsia="Times New Roman" w:hAnsi="Montserrat" w:cs="Arial"/>
                <w:b/>
                <w:bCs/>
                <w:sz w:val="18"/>
                <w:lang w:val="es-MX"/>
              </w:rPr>
            </w:pPr>
            <w:r w:rsidRPr="00937753">
              <w:rPr>
                <w:rFonts w:ascii="Montserrat" w:eastAsia="Times New Roman" w:hAnsi="Montserrat" w:cs="Arial"/>
                <w:b/>
                <w:bCs/>
                <w:sz w:val="18"/>
                <w:lang w:val="es-MX"/>
              </w:rPr>
              <w:t>CONTENIDO:</w:t>
            </w:r>
            <w:r w:rsidRPr="00937753">
              <w:rPr>
                <w:rFonts w:ascii="Montserrat" w:eastAsia="Times New Roman" w:hAnsi="Montserrat" w:cs="Arial"/>
                <w:sz w:val="18"/>
                <w:lang w:val="es-MX"/>
              </w:rPr>
              <w:t xml:space="preserve"> 8 PLUMONES DE COLORES, 1 TABLERO DE DIBUJO APRENDIZAJE EDUCATIVO, DIBUJO JUGUETES PARA NIÑOS REGALOS PARA NIÑOS Y NIÑAS DE MÁS DE 3 A 7 AÑOS, CUANTA CON 9 EFECTOS DE LUZ LED QUE BRILLAN EN LA OSCURIDAD.</w:t>
            </w:r>
          </w:p>
        </w:tc>
        <w:tc>
          <w:tcPr>
            <w:tcW w:w="1134" w:type="dxa"/>
            <w:vAlign w:val="center"/>
            <w:hideMark/>
          </w:tcPr>
          <w:p w14:paraId="62BC717B"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900</w:t>
            </w:r>
          </w:p>
        </w:tc>
      </w:tr>
      <w:tr w:rsidR="00937753" w:rsidRPr="00937753" w14:paraId="285ED08E" w14:textId="77777777" w:rsidTr="00937753">
        <w:trPr>
          <w:trHeight w:val="1266"/>
          <w:jc w:val="center"/>
        </w:trPr>
        <w:tc>
          <w:tcPr>
            <w:tcW w:w="754" w:type="dxa"/>
            <w:vAlign w:val="center"/>
            <w:hideMark/>
          </w:tcPr>
          <w:p w14:paraId="12BA3760"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5</w:t>
            </w:r>
          </w:p>
        </w:tc>
        <w:tc>
          <w:tcPr>
            <w:tcW w:w="1938" w:type="dxa"/>
            <w:vAlign w:val="center"/>
            <w:hideMark/>
          </w:tcPr>
          <w:p w14:paraId="0CEB1699"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PIZARRÓN MAGNÉTICO</w:t>
            </w:r>
          </w:p>
        </w:tc>
        <w:tc>
          <w:tcPr>
            <w:tcW w:w="6234" w:type="dxa"/>
            <w:vAlign w:val="center"/>
            <w:hideMark/>
          </w:tcPr>
          <w:p w14:paraId="31CEB251"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JUEGO DE BLOC DE DIBUJO MAGNÉTICO CON BOLÍGRAFO DE DIBUJO MAGNÉTICO – BLOC DE ESCRITURA BORRABLE – JUGUETE EDUCATIVO – SUMINISTROS PARA EL AULA, RECUERDO DE FIESTA O SUMINISTROS PARA FIESTAS </w:t>
            </w:r>
            <w:r w:rsidRPr="00937753">
              <w:rPr>
                <w:rFonts w:ascii="Montserrat" w:eastAsia="Times New Roman" w:hAnsi="Montserrat" w:cs="Arial"/>
                <w:b/>
                <w:bCs/>
                <w:sz w:val="18"/>
                <w:lang w:val="es-MX"/>
              </w:rPr>
              <w:t>CONTENIDO: 24 PIEZAS.</w:t>
            </w:r>
          </w:p>
        </w:tc>
        <w:tc>
          <w:tcPr>
            <w:tcW w:w="1134" w:type="dxa"/>
            <w:vAlign w:val="center"/>
            <w:hideMark/>
          </w:tcPr>
          <w:p w14:paraId="619B92E2"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7C3573DF" w14:textId="77777777" w:rsidTr="00937753">
        <w:trPr>
          <w:trHeight w:val="689"/>
          <w:jc w:val="center"/>
        </w:trPr>
        <w:tc>
          <w:tcPr>
            <w:tcW w:w="754" w:type="dxa"/>
            <w:vAlign w:val="center"/>
            <w:hideMark/>
          </w:tcPr>
          <w:p w14:paraId="58739301"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6</w:t>
            </w:r>
          </w:p>
        </w:tc>
        <w:tc>
          <w:tcPr>
            <w:tcW w:w="1938" w:type="dxa"/>
            <w:vAlign w:val="center"/>
            <w:hideMark/>
          </w:tcPr>
          <w:p w14:paraId="64DB68C6"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GANSO INTERACTIVO</w:t>
            </w:r>
          </w:p>
        </w:tc>
        <w:tc>
          <w:tcPr>
            <w:tcW w:w="6234" w:type="dxa"/>
            <w:vAlign w:val="center"/>
            <w:hideMark/>
          </w:tcPr>
          <w:p w14:paraId="504F64D9"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JUGUETE INTERACTIVO PARA NIÑOS, EDAD RECOMENDADA MÁS DE 18 MESES, CUENTA CON SONIDOS Y MOVIMIENTO. </w:t>
            </w:r>
            <w:r w:rsidRPr="00937753">
              <w:rPr>
                <w:rFonts w:ascii="Montserrat" w:eastAsia="Times New Roman" w:hAnsi="Montserrat" w:cs="Arial"/>
                <w:b/>
                <w:bCs/>
                <w:sz w:val="18"/>
                <w:lang w:val="es-MX"/>
              </w:rPr>
              <w:t>CONTENIDO: 1 PIEZA.</w:t>
            </w:r>
          </w:p>
        </w:tc>
        <w:tc>
          <w:tcPr>
            <w:tcW w:w="1134" w:type="dxa"/>
            <w:vAlign w:val="center"/>
            <w:hideMark/>
          </w:tcPr>
          <w:p w14:paraId="10DCA869"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27CD65F5" w14:textId="77777777" w:rsidTr="00937753">
        <w:trPr>
          <w:trHeight w:val="1096"/>
          <w:jc w:val="center"/>
        </w:trPr>
        <w:tc>
          <w:tcPr>
            <w:tcW w:w="754" w:type="dxa"/>
            <w:vAlign w:val="center"/>
            <w:hideMark/>
          </w:tcPr>
          <w:p w14:paraId="29AB26E7"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7</w:t>
            </w:r>
          </w:p>
        </w:tc>
        <w:tc>
          <w:tcPr>
            <w:tcW w:w="1938" w:type="dxa"/>
            <w:vAlign w:val="center"/>
            <w:hideMark/>
          </w:tcPr>
          <w:p w14:paraId="26002D2F"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TORTUGA MUSICAL</w:t>
            </w:r>
          </w:p>
        </w:tc>
        <w:tc>
          <w:tcPr>
            <w:tcW w:w="6234" w:type="dxa"/>
            <w:vAlign w:val="center"/>
            <w:hideMark/>
          </w:tcPr>
          <w:p w14:paraId="6FD21F91"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JUGUETE INTERACTIVO PARA NIÑOS, CUENTA CON DIVERSIDAD DE APRENDIZAJE CON MÚSICA, AJUSTE DE VOLUMEN Y COLORES QUE SERÁN ATRACTIVOS PARA LOS BEBES. </w:t>
            </w:r>
            <w:r w:rsidRPr="00937753">
              <w:rPr>
                <w:rFonts w:ascii="Montserrat" w:eastAsia="Times New Roman" w:hAnsi="Montserrat" w:cs="Arial"/>
                <w:b/>
                <w:bCs/>
                <w:sz w:val="18"/>
                <w:lang w:val="es-MX"/>
              </w:rPr>
              <w:t>CONTENIDO: 1 PIEZA.</w:t>
            </w:r>
          </w:p>
        </w:tc>
        <w:tc>
          <w:tcPr>
            <w:tcW w:w="1134" w:type="dxa"/>
            <w:vAlign w:val="center"/>
            <w:hideMark/>
          </w:tcPr>
          <w:p w14:paraId="6B11E00E"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65850005" w14:textId="77777777" w:rsidTr="00937753">
        <w:trPr>
          <w:trHeight w:val="593"/>
          <w:jc w:val="center"/>
        </w:trPr>
        <w:tc>
          <w:tcPr>
            <w:tcW w:w="754" w:type="dxa"/>
            <w:vAlign w:val="center"/>
            <w:hideMark/>
          </w:tcPr>
          <w:p w14:paraId="0DCD3F00"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8</w:t>
            </w:r>
          </w:p>
        </w:tc>
        <w:tc>
          <w:tcPr>
            <w:tcW w:w="1938" w:type="dxa"/>
            <w:vAlign w:val="center"/>
            <w:hideMark/>
          </w:tcPr>
          <w:p w14:paraId="15F6920F"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JUEGO DE COCINA</w:t>
            </w:r>
          </w:p>
        </w:tc>
        <w:tc>
          <w:tcPr>
            <w:tcW w:w="6234" w:type="dxa"/>
            <w:vAlign w:val="center"/>
            <w:hideMark/>
          </w:tcPr>
          <w:p w14:paraId="2F4DFFA0"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ACCESORIOS DE JUGUETE DE COCINA PARA NIÑOS, INCLUYE OLLAS, SARTENES Y PLATOS. </w:t>
            </w:r>
            <w:r w:rsidRPr="00937753">
              <w:rPr>
                <w:rFonts w:ascii="Montserrat" w:eastAsia="Times New Roman" w:hAnsi="Montserrat" w:cs="Arial"/>
                <w:b/>
                <w:bCs/>
                <w:sz w:val="18"/>
                <w:lang w:val="es-MX"/>
              </w:rPr>
              <w:t>CONTENIDO: 15 PIEZAS</w:t>
            </w:r>
          </w:p>
        </w:tc>
        <w:tc>
          <w:tcPr>
            <w:tcW w:w="1134" w:type="dxa"/>
            <w:vAlign w:val="center"/>
            <w:hideMark/>
          </w:tcPr>
          <w:p w14:paraId="5E545D1D"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46176114" w14:textId="77777777" w:rsidTr="00937753">
        <w:trPr>
          <w:trHeight w:val="820"/>
          <w:jc w:val="center"/>
        </w:trPr>
        <w:tc>
          <w:tcPr>
            <w:tcW w:w="754" w:type="dxa"/>
            <w:vAlign w:val="center"/>
            <w:hideMark/>
          </w:tcPr>
          <w:p w14:paraId="3A5E9B88"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9</w:t>
            </w:r>
          </w:p>
        </w:tc>
        <w:tc>
          <w:tcPr>
            <w:tcW w:w="1938" w:type="dxa"/>
            <w:vAlign w:val="center"/>
            <w:hideMark/>
          </w:tcPr>
          <w:p w14:paraId="5A817078"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BLOQUES DE CONSTRUCCIÓN</w:t>
            </w:r>
          </w:p>
        </w:tc>
        <w:tc>
          <w:tcPr>
            <w:tcW w:w="6234" w:type="dxa"/>
            <w:vAlign w:val="center"/>
            <w:hideMark/>
          </w:tcPr>
          <w:p w14:paraId="32C4910C"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KIT DE BLOQUES DE CONSTRUCCIÓN, JUGUETE INTERACTIVO, LAS PIEZAS SE CONECTAN ENTRELAZADAS. </w:t>
            </w:r>
            <w:r w:rsidRPr="00937753">
              <w:rPr>
                <w:rFonts w:ascii="Montserrat" w:eastAsia="Times New Roman" w:hAnsi="Montserrat" w:cs="Arial"/>
                <w:b/>
                <w:bCs/>
                <w:sz w:val="18"/>
                <w:lang w:val="es-MX"/>
              </w:rPr>
              <w:t>CONTENIDO: 125 PIEZAS.</w:t>
            </w:r>
          </w:p>
        </w:tc>
        <w:tc>
          <w:tcPr>
            <w:tcW w:w="1134" w:type="dxa"/>
            <w:vAlign w:val="center"/>
            <w:hideMark/>
          </w:tcPr>
          <w:p w14:paraId="39FD50F4"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1A3CF377" w14:textId="77777777" w:rsidTr="00937753">
        <w:trPr>
          <w:trHeight w:val="548"/>
          <w:jc w:val="center"/>
        </w:trPr>
        <w:tc>
          <w:tcPr>
            <w:tcW w:w="754" w:type="dxa"/>
            <w:vAlign w:val="center"/>
            <w:hideMark/>
          </w:tcPr>
          <w:p w14:paraId="09F41E33"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10</w:t>
            </w:r>
          </w:p>
        </w:tc>
        <w:tc>
          <w:tcPr>
            <w:tcW w:w="1938" w:type="dxa"/>
            <w:vAlign w:val="center"/>
            <w:hideMark/>
          </w:tcPr>
          <w:p w14:paraId="75374D83"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BLOQUES GRANDES</w:t>
            </w:r>
          </w:p>
        </w:tc>
        <w:tc>
          <w:tcPr>
            <w:tcW w:w="6234" w:type="dxa"/>
            <w:vAlign w:val="center"/>
            <w:hideMark/>
          </w:tcPr>
          <w:p w14:paraId="65A58343"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KID DE BLOQUES GRANDES CON TEMÁTICA DE SELVA. </w:t>
            </w:r>
            <w:r w:rsidRPr="00937753">
              <w:rPr>
                <w:rFonts w:ascii="Montserrat" w:eastAsia="Times New Roman" w:hAnsi="Montserrat" w:cs="Arial"/>
                <w:b/>
                <w:bCs/>
                <w:sz w:val="18"/>
                <w:lang w:val="es-MX"/>
              </w:rPr>
              <w:t>CONTENIDO: 30 PIEZAS.</w:t>
            </w:r>
          </w:p>
        </w:tc>
        <w:tc>
          <w:tcPr>
            <w:tcW w:w="1134" w:type="dxa"/>
            <w:vAlign w:val="center"/>
            <w:hideMark/>
          </w:tcPr>
          <w:p w14:paraId="19A9981B"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1DA52B5C" w14:textId="77777777" w:rsidTr="00937753">
        <w:trPr>
          <w:trHeight w:val="750"/>
          <w:jc w:val="center"/>
        </w:trPr>
        <w:tc>
          <w:tcPr>
            <w:tcW w:w="754" w:type="dxa"/>
            <w:vAlign w:val="center"/>
            <w:hideMark/>
          </w:tcPr>
          <w:p w14:paraId="2F54E3CA"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11</w:t>
            </w:r>
          </w:p>
        </w:tc>
        <w:tc>
          <w:tcPr>
            <w:tcW w:w="1938" w:type="dxa"/>
            <w:vAlign w:val="center"/>
            <w:hideMark/>
          </w:tcPr>
          <w:p w14:paraId="66B381C4"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JUEGO DE GOLF</w:t>
            </w:r>
          </w:p>
        </w:tc>
        <w:tc>
          <w:tcPr>
            <w:tcW w:w="6234" w:type="dxa"/>
            <w:vAlign w:val="center"/>
            <w:hideMark/>
          </w:tcPr>
          <w:p w14:paraId="0F861DB0"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KIT DE JUEGO DE GOLF PARA NIÑOS, INCLUYE 3 PALOS DE GOLF, 1 HOYO DE PRÁCTICA, 3 BANDERILLAS Y 3 PELOTAS. </w:t>
            </w:r>
            <w:r w:rsidRPr="00937753">
              <w:rPr>
                <w:rFonts w:ascii="Montserrat" w:eastAsia="Times New Roman" w:hAnsi="Montserrat" w:cs="Arial"/>
                <w:b/>
                <w:bCs/>
                <w:sz w:val="18"/>
                <w:lang w:val="es-MX"/>
              </w:rPr>
              <w:t>CONTENIDO: 10 PIEZAS.</w:t>
            </w:r>
          </w:p>
        </w:tc>
        <w:tc>
          <w:tcPr>
            <w:tcW w:w="1134" w:type="dxa"/>
            <w:vAlign w:val="center"/>
            <w:hideMark/>
          </w:tcPr>
          <w:p w14:paraId="272DA87B"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317C4777" w14:textId="77777777" w:rsidTr="00937753">
        <w:trPr>
          <w:trHeight w:val="958"/>
          <w:jc w:val="center"/>
        </w:trPr>
        <w:tc>
          <w:tcPr>
            <w:tcW w:w="754" w:type="dxa"/>
            <w:vAlign w:val="center"/>
            <w:hideMark/>
          </w:tcPr>
          <w:p w14:paraId="647D367F"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12</w:t>
            </w:r>
          </w:p>
        </w:tc>
        <w:tc>
          <w:tcPr>
            <w:tcW w:w="1938" w:type="dxa"/>
            <w:vAlign w:val="center"/>
            <w:hideMark/>
          </w:tcPr>
          <w:p w14:paraId="32A08A51"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PATÍN DEL DIABLO</w:t>
            </w:r>
          </w:p>
        </w:tc>
        <w:tc>
          <w:tcPr>
            <w:tcW w:w="6234" w:type="dxa"/>
            <w:vAlign w:val="center"/>
            <w:hideMark/>
          </w:tcPr>
          <w:p w14:paraId="53E719A5" w14:textId="77777777" w:rsidR="00937753" w:rsidRPr="00937753" w:rsidRDefault="00937753" w:rsidP="00657569">
            <w:pPr>
              <w:jc w:val="both"/>
              <w:rPr>
                <w:rFonts w:ascii="Montserrat" w:eastAsia="Times New Roman" w:hAnsi="Montserrat" w:cs="Arial"/>
                <w:b/>
                <w:bCs/>
                <w:sz w:val="18"/>
                <w:lang w:val="es-MX"/>
              </w:rPr>
            </w:pPr>
            <w:r w:rsidRPr="00937753">
              <w:rPr>
                <w:rFonts w:ascii="Montserrat" w:eastAsia="Times New Roman" w:hAnsi="Montserrat" w:cs="Arial"/>
                <w:b/>
                <w:bCs/>
                <w:sz w:val="18"/>
                <w:lang w:val="es-MX"/>
              </w:rPr>
              <w:t>CARACTERÍSTICAS:</w:t>
            </w:r>
            <w:r w:rsidRPr="00937753">
              <w:rPr>
                <w:rFonts w:ascii="Montserrat" w:eastAsia="Times New Roman" w:hAnsi="Montserrat" w:cs="Arial"/>
                <w:sz w:val="18"/>
                <w:lang w:val="es-MX"/>
              </w:rPr>
              <w:t xml:space="preserve"> GRANDE, CON RESISTENCIA PARA ADULTO, MATERIA 100% ALUMINIO, RUEDA 205MM POLIURETANO, ALTA RESISTENCIA, MANUBRIO CAUCHO, BALEROS ABEC 9, ALTURA AJUSTABLE HASTA 102.5 CM, PESO MÁXIMO 100 KG.</w:t>
            </w:r>
          </w:p>
        </w:tc>
        <w:tc>
          <w:tcPr>
            <w:tcW w:w="1134" w:type="dxa"/>
            <w:vAlign w:val="center"/>
            <w:hideMark/>
          </w:tcPr>
          <w:p w14:paraId="63CFAF13"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1,000</w:t>
            </w:r>
          </w:p>
        </w:tc>
      </w:tr>
      <w:tr w:rsidR="00937753" w:rsidRPr="00937753" w14:paraId="16F410C1" w14:textId="77777777" w:rsidTr="00937753">
        <w:trPr>
          <w:trHeight w:val="1266"/>
          <w:jc w:val="center"/>
        </w:trPr>
        <w:tc>
          <w:tcPr>
            <w:tcW w:w="754" w:type="dxa"/>
            <w:vAlign w:val="center"/>
            <w:hideMark/>
          </w:tcPr>
          <w:p w14:paraId="07CE78B9"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13</w:t>
            </w:r>
          </w:p>
        </w:tc>
        <w:tc>
          <w:tcPr>
            <w:tcW w:w="1938" w:type="dxa"/>
            <w:vAlign w:val="center"/>
            <w:hideMark/>
          </w:tcPr>
          <w:p w14:paraId="16FA188B"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PATÍN DEL DIABLO</w:t>
            </w:r>
          </w:p>
        </w:tc>
        <w:tc>
          <w:tcPr>
            <w:tcW w:w="6234" w:type="dxa"/>
            <w:vAlign w:val="center"/>
            <w:hideMark/>
          </w:tcPr>
          <w:p w14:paraId="138C3CFA" w14:textId="77777777" w:rsidR="00937753" w:rsidRPr="00937753" w:rsidRDefault="00937753" w:rsidP="00657569">
            <w:pPr>
              <w:jc w:val="both"/>
              <w:rPr>
                <w:rFonts w:ascii="Montserrat" w:eastAsia="Times New Roman" w:hAnsi="Montserrat" w:cs="Arial"/>
                <w:b/>
                <w:bCs/>
                <w:sz w:val="18"/>
                <w:lang w:val="es-MX"/>
              </w:rPr>
            </w:pPr>
            <w:r w:rsidRPr="00937753">
              <w:rPr>
                <w:rFonts w:ascii="Montserrat" w:eastAsia="Times New Roman" w:hAnsi="Montserrat" w:cs="Arial"/>
                <w:b/>
                <w:bCs/>
                <w:sz w:val="18"/>
                <w:lang w:val="es-MX"/>
              </w:rPr>
              <w:t>CARACTERÍSTICAS:</w:t>
            </w:r>
            <w:r w:rsidRPr="00937753">
              <w:rPr>
                <w:rFonts w:ascii="Montserrat" w:eastAsia="Times New Roman" w:hAnsi="Montserrat" w:cs="Arial"/>
                <w:sz w:val="18"/>
                <w:lang w:val="es-MX"/>
              </w:rPr>
              <w:t xml:space="preserve"> CHICO. MEDIDAS APROXIMADAS: 3 DIFERENTES AJUSTES DE ALTURA: 77 CM, 73 CM Y 69 CM. PLATAFORMA RESISTENTE, CON ANTIDERRAPANTE DE 37 CM, MANUBRIO 33 CM, DEL PISO A REPOSA PIES 6 CM, ALTO 77CM, ANCHO 10CM, RUEDAS 12CM.</w:t>
            </w:r>
          </w:p>
        </w:tc>
        <w:tc>
          <w:tcPr>
            <w:tcW w:w="1134" w:type="dxa"/>
            <w:vAlign w:val="center"/>
            <w:hideMark/>
          </w:tcPr>
          <w:p w14:paraId="060C0A4E"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1,500</w:t>
            </w:r>
          </w:p>
        </w:tc>
      </w:tr>
      <w:tr w:rsidR="00937753" w:rsidRPr="00937753" w14:paraId="5F3C3EE8" w14:textId="77777777" w:rsidTr="00937753">
        <w:trPr>
          <w:trHeight w:val="510"/>
          <w:jc w:val="center"/>
        </w:trPr>
        <w:tc>
          <w:tcPr>
            <w:tcW w:w="754" w:type="dxa"/>
            <w:vAlign w:val="center"/>
            <w:hideMark/>
          </w:tcPr>
          <w:p w14:paraId="2C337B5B"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14</w:t>
            </w:r>
          </w:p>
        </w:tc>
        <w:tc>
          <w:tcPr>
            <w:tcW w:w="1938" w:type="dxa"/>
            <w:vAlign w:val="center"/>
            <w:hideMark/>
          </w:tcPr>
          <w:p w14:paraId="4E101139"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BICICLETA</w:t>
            </w:r>
          </w:p>
        </w:tc>
        <w:tc>
          <w:tcPr>
            <w:tcW w:w="6234" w:type="dxa"/>
            <w:vAlign w:val="center"/>
            <w:hideMark/>
          </w:tcPr>
          <w:p w14:paraId="59719644" w14:textId="77777777" w:rsidR="00937753" w:rsidRPr="00937753" w:rsidRDefault="00937753" w:rsidP="00657569">
            <w:pPr>
              <w:jc w:val="both"/>
              <w:rPr>
                <w:rFonts w:ascii="Montserrat" w:eastAsia="Times New Roman" w:hAnsi="Montserrat" w:cs="Arial"/>
                <w:b/>
                <w:bCs/>
                <w:sz w:val="18"/>
                <w:lang w:val="es-MX"/>
              </w:rPr>
            </w:pPr>
            <w:r w:rsidRPr="00937753">
              <w:rPr>
                <w:rFonts w:ascii="Montserrat" w:eastAsia="Times New Roman" w:hAnsi="Montserrat" w:cs="Arial"/>
                <w:b/>
                <w:bCs/>
                <w:sz w:val="18"/>
                <w:lang w:val="es-MX"/>
              </w:rPr>
              <w:t>CARACTERÍSTICAS:</w:t>
            </w:r>
            <w:r w:rsidRPr="00937753">
              <w:rPr>
                <w:rFonts w:ascii="Montserrat" w:eastAsia="Times New Roman" w:hAnsi="Montserrat" w:cs="Arial"/>
                <w:sz w:val="18"/>
                <w:lang w:val="es-MX"/>
              </w:rPr>
              <w:t xml:space="preserve"> RIN 16", DIVERSIDAD DE COLORES.</w:t>
            </w:r>
          </w:p>
        </w:tc>
        <w:tc>
          <w:tcPr>
            <w:tcW w:w="1134" w:type="dxa"/>
            <w:vAlign w:val="center"/>
            <w:hideMark/>
          </w:tcPr>
          <w:p w14:paraId="759E9161"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400</w:t>
            </w:r>
          </w:p>
        </w:tc>
      </w:tr>
      <w:tr w:rsidR="00937753" w:rsidRPr="00937753" w14:paraId="6706E00B" w14:textId="77777777" w:rsidTr="00937753">
        <w:trPr>
          <w:trHeight w:val="510"/>
          <w:jc w:val="center"/>
        </w:trPr>
        <w:tc>
          <w:tcPr>
            <w:tcW w:w="754" w:type="dxa"/>
            <w:vAlign w:val="center"/>
            <w:hideMark/>
          </w:tcPr>
          <w:p w14:paraId="2546301C"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15</w:t>
            </w:r>
          </w:p>
        </w:tc>
        <w:tc>
          <w:tcPr>
            <w:tcW w:w="1938" w:type="dxa"/>
            <w:vAlign w:val="center"/>
            <w:hideMark/>
          </w:tcPr>
          <w:p w14:paraId="10B0763F"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BICICLETA</w:t>
            </w:r>
          </w:p>
        </w:tc>
        <w:tc>
          <w:tcPr>
            <w:tcW w:w="6234" w:type="dxa"/>
            <w:vAlign w:val="center"/>
            <w:hideMark/>
          </w:tcPr>
          <w:p w14:paraId="5CB4FAB8" w14:textId="77777777" w:rsidR="00937753" w:rsidRPr="00937753" w:rsidRDefault="00937753" w:rsidP="00657569">
            <w:pPr>
              <w:jc w:val="both"/>
              <w:rPr>
                <w:rFonts w:ascii="Montserrat" w:eastAsia="Times New Roman" w:hAnsi="Montserrat" w:cs="Arial"/>
                <w:b/>
                <w:bCs/>
                <w:sz w:val="18"/>
                <w:lang w:val="es-MX"/>
              </w:rPr>
            </w:pPr>
            <w:r w:rsidRPr="00937753">
              <w:rPr>
                <w:rFonts w:ascii="Montserrat" w:eastAsia="Times New Roman" w:hAnsi="Montserrat" w:cs="Arial"/>
                <w:b/>
                <w:bCs/>
                <w:sz w:val="18"/>
                <w:lang w:val="es-MX"/>
              </w:rPr>
              <w:t>CARACTERÍSTICAS:</w:t>
            </w:r>
            <w:r w:rsidRPr="00937753">
              <w:rPr>
                <w:rFonts w:ascii="Montserrat" w:eastAsia="Times New Roman" w:hAnsi="Montserrat" w:cs="Arial"/>
                <w:sz w:val="18"/>
                <w:lang w:val="es-MX"/>
              </w:rPr>
              <w:t xml:space="preserve"> RIN 12", DIVERSIDAD DE COLORES.</w:t>
            </w:r>
          </w:p>
        </w:tc>
        <w:tc>
          <w:tcPr>
            <w:tcW w:w="1134" w:type="dxa"/>
            <w:vAlign w:val="center"/>
            <w:hideMark/>
          </w:tcPr>
          <w:p w14:paraId="260348A6"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bl>
    <w:p w14:paraId="0DCDFABD" w14:textId="77777777" w:rsidR="001F21C9" w:rsidRPr="00E5722C" w:rsidRDefault="001F21C9" w:rsidP="00937753">
      <w:pPr>
        <w:pStyle w:val="3"/>
        <w:tabs>
          <w:tab w:val="left" w:pos="142"/>
        </w:tabs>
        <w:spacing w:line="276" w:lineRule="auto"/>
        <w:ind w:left="0" w:right="-11" w:firstLine="0"/>
        <w:rPr>
          <w:rFonts w:ascii="Montserrat" w:hAnsi="Montserrat" w:cstheme="minorHAnsi"/>
          <w:sz w:val="14"/>
          <w:szCs w:val="22"/>
          <w:lang w:val="es-MX"/>
        </w:rPr>
      </w:pPr>
    </w:p>
    <w:p w14:paraId="3218D7FD" w14:textId="77777777" w:rsidR="00527F90" w:rsidRPr="00E5722C" w:rsidRDefault="00527F90" w:rsidP="002A727B">
      <w:pPr>
        <w:shd w:val="clear" w:color="auto" w:fill="D9D9D9" w:themeFill="background1" w:themeFillShade="D9"/>
        <w:autoSpaceDE w:val="0"/>
        <w:autoSpaceDN w:val="0"/>
        <w:adjustRightInd w:val="0"/>
        <w:ind w:right="-11"/>
        <w:jc w:val="center"/>
        <w:rPr>
          <w:rFonts w:ascii="Montserrat" w:eastAsia="Helvetica-Bold" w:hAnsi="Montserrat" w:cs="Arial"/>
          <w:b/>
          <w:bCs/>
          <w:sz w:val="6"/>
        </w:rPr>
      </w:pPr>
    </w:p>
    <w:p w14:paraId="7E22C8A4" w14:textId="77777777" w:rsidR="00937753" w:rsidRPr="00E5722C" w:rsidRDefault="00937753" w:rsidP="00937753">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 xml:space="preserve">PARTIDA </w:t>
      </w:r>
      <w:r>
        <w:rPr>
          <w:rFonts w:ascii="Montserrat" w:eastAsia="Helvetica-Bold" w:hAnsi="Montserrat" w:cs="Arial"/>
          <w:b/>
          <w:bCs/>
        </w:rPr>
        <w:t>B. JUGUETE NIÑO</w:t>
      </w:r>
    </w:p>
    <w:p w14:paraId="17784393" w14:textId="77777777" w:rsidR="00527F90" w:rsidRPr="00937753" w:rsidRDefault="00527F90" w:rsidP="002A727B">
      <w:pPr>
        <w:pStyle w:val="2"/>
        <w:tabs>
          <w:tab w:val="left" w:pos="142"/>
          <w:tab w:val="left" w:pos="450"/>
        </w:tabs>
        <w:spacing w:line="276" w:lineRule="auto"/>
        <w:ind w:left="0" w:right="-11"/>
        <w:rPr>
          <w:rFonts w:ascii="Montserrat" w:hAnsi="Montserrat" w:cs="Arial"/>
          <w:b/>
          <w:sz w:val="14"/>
          <w:szCs w:val="22"/>
          <w:lang w:val="es-MX"/>
        </w:rPr>
      </w:pPr>
    </w:p>
    <w:tbl>
      <w:tblPr>
        <w:tblStyle w:val="Tablaconcuadrcula"/>
        <w:tblW w:w="10060" w:type="dxa"/>
        <w:jc w:val="center"/>
        <w:tblLayout w:type="fixed"/>
        <w:tblLook w:val="04A0" w:firstRow="1" w:lastRow="0" w:firstColumn="1" w:lastColumn="0" w:noHBand="0" w:noVBand="1"/>
      </w:tblPr>
      <w:tblGrid>
        <w:gridCol w:w="704"/>
        <w:gridCol w:w="1961"/>
        <w:gridCol w:w="6119"/>
        <w:gridCol w:w="1276"/>
      </w:tblGrid>
      <w:tr w:rsidR="00937753" w:rsidRPr="00937753" w14:paraId="1A3B0695" w14:textId="77777777" w:rsidTr="00937753">
        <w:trPr>
          <w:trHeight w:val="315"/>
          <w:jc w:val="center"/>
        </w:trPr>
        <w:tc>
          <w:tcPr>
            <w:tcW w:w="704" w:type="dxa"/>
            <w:shd w:val="clear" w:color="auto" w:fill="B9AC8D"/>
            <w:vAlign w:val="center"/>
            <w:hideMark/>
          </w:tcPr>
          <w:p w14:paraId="7BC52BF3"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No.</w:t>
            </w:r>
          </w:p>
        </w:tc>
        <w:tc>
          <w:tcPr>
            <w:tcW w:w="1961" w:type="dxa"/>
            <w:shd w:val="clear" w:color="auto" w:fill="B9AC8D"/>
            <w:vAlign w:val="center"/>
            <w:hideMark/>
          </w:tcPr>
          <w:p w14:paraId="56340967"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CONCEPTO</w:t>
            </w:r>
          </w:p>
        </w:tc>
        <w:tc>
          <w:tcPr>
            <w:tcW w:w="6119" w:type="dxa"/>
            <w:shd w:val="clear" w:color="auto" w:fill="B9AC8D"/>
            <w:vAlign w:val="center"/>
            <w:hideMark/>
          </w:tcPr>
          <w:p w14:paraId="2559A5A3"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ESPECIFICACIÓN</w:t>
            </w:r>
          </w:p>
        </w:tc>
        <w:tc>
          <w:tcPr>
            <w:tcW w:w="1276" w:type="dxa"/>
            <w:shd w:val="clear" w:color="auto" w:fill="B9AC8D"/>
            <w:vAlign w:val="center"/>
            <w:hideMark/>
          </w:tcPr>
          <w:p w14:paraId="7B34234C" w14:textId="77777777" w:rsidR="00937753" w:rsidRPr="00937753" w:rsidRDefault="0093775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CANTIDAD</w:t>
            </w:r>
          </w:p>
        </w:tc>
      </w:tr>
      <w:tr w:rsidR="00937753" w:rsidRPr="00937753" w14:paraId="41EACE33" w14:textId="77777777" w:rsidTr="00937753">
        <w:trPr>
          <w:trHeight w:val="765"/>
          <w:jc w:val="center"/>
        </w:trPr>
        <w:tc>
          <w:tcPr>
            <w:tcW w:w="704" w:type="dxa"/>
            <w:vAlign w:val="center"/>
            <w:hideMark/>
          </w:tcPr>
          <w:p w14:paraId="6578523A"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w:t>
            </w:r>
          </w:p>
        </w:tc>
        <w:tc>
          <w:tcPr>
            <w:tcW w:w="1961" w:type="dxa"/>
            <w:vAlign w:val="center"/>
            <w:hideMark/>
          </w:tcPr>
          <w:p w14:paraId="53F75B94"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CARRO DE CONTROL REMOTO</w:t>
            </w:r>
          </w:p>
        </w:tc>
        <w:tc>
          <w:tcPr>
            <w:tcW w:w="6119" w:type="dxa"/>
            <w:vAlign w:val="center"/>
            <w:hideMark/>
          </w:tcPr>
          <w:p w14:paraId="538114CE"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JUGUETE DE CONTROL REMOTO EN FORMA DE CARRO, TAMAÑO MEDIANO. </w:t>
            </w:r>
            <w:r w:rsidRPr="00937753">
              <w:rPr>
                <w:rFonts w:ascii="Montserrat" w:eastAsia="Times New Roman" w:hAnsi="Montserrat" w:cs="Arial"/>
                <w:b/>
                <w:bCs/>
                <w:sz w:val="18"/>
                <w:lang w:val="es-MX"/>
              </w:rPr>
              <w:t>CONTENIDO: 2 PIEZAS</w:t>
            </w:r>
          </w:p>
        </w:tc>
        <w:tc>
          <w:tcPr>
            <w:tcW w:w="1276" w:type="dxa"/>
            <w:vAlign w:val="center"/>
            <w:hideMark/>
          </w:tcPr>
          <w:p w14:paraId="1A080D16"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2088A6F8" w14:textId="77777777" w:rsidTr="00D969F0">
        <w:trPr>
          <w:trHeight w:val="463"/>
          <w:jc w:val="center"/>
        </w:trPr>
        <w:tc>
          <w:tcPr>
            <w:tcW w:w="704" w:type="dxa"/>
            <w:vAlign w:val="center"/>
            <w:hideMark/>
          </w:tcPr>
          <w:p w14:paraId="67F53FC2"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lastRenderedPageBreak/>
              <w:t>2</w:t>
            </w:r>
          </w:p>
        </w:tc>
        <w:tc>
          <w:tcPr>
            <w:tcW w:w="1961" w:type="dxa"/>
            <w:vAlign w:val="center"/>
            <w:hideMark/>
          </w:tcPr>
          <w:p w14:paraId="469BEF63"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MONSTER CAR</w:t>
            </w:r>
          </w:p>
        </w:tc>
        <w:tc>
          <w:tcPr>
            <w:tcW w:w="6119" w:type="dxa"/>
            <w:vAlign w:val="center"/>
            <w:hideMark/>
          </w:tcPr>
          <w:p w14:paraId="673B70BE"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CARRO EN FORMA DE MONSTER TRUCK, IDEAL PARA TODAS LAS EDADES. </w:t>
            </w:r>
            <w:r w:rsidRPr="00937753">
              <w:rPr>
                <w:rFonts w:ascii="Montserrat" w:eastAsia="Times New Roman" w:hAnsi="Montserrat" w:cs="Arial"/>
                <w:b/>
                <w:bCs/>
                <w:sz w:val="18"/>
                <w:lang w:val="es-MX"/>
              </w:rPr>
              <w:t>CONTENIDO: 1 PIEZA</w:t>
            </w:r>
          </w:p>
        </w:tc>
        <w:tc>
          <w:tcPr>
            <w:tcW w:w="1276" w:type="dxa"/>
            <w:vAlign w:val="center"/>
            <w:hideMark/>
          </w:tcPr>
          <w:p w14:paraId="6E6129AC"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900</w:t>
            </w:r>
          </w:p>
        </w:tc>
      </w:tr>
      <w:tr w:rsidR="00937753" w:rsidRPr="00937753" w14:paraId="6A6DAFD6" w14:textId="77777777" w:rsidTr="00D969F0">
        <w:trPr>
          <w:trHeight w:val="413"/>
          <w:jc w:val="center"/>
        </w:trPr>
        <w:tc>
          <w:tcPr>
            <w:tcW w:w="704" w:type="dxa"/>
            <w:vAlign w:val="center"/>
            <w:hideMark/>
          </w:tcPr>
          <w:p w14:paraId="357A38C2"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3</w:t>
            </w:r>
          </w:p>
        </w:tc>
        <w:tc>
          <w:tcPr>
            <w:tcW w:w="1961" w:type="dxa"/>
            <w:vAlign w:val="center"/>
            <w:hideMark/>
          </w:tcPr>
          <w:p w14:paraId="2CE03AF3"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CARRO MEDIANO</w:t>
            </w:r>
          </w:p>
        </w:tc>
        <w:tc>
          <w:tcPr>
            <w:tcW w:w="6119" w:type="dxa"/>
            <w:vAlign w:val="center"/>
            <w:hideMark/>
          </w:tcPr>
          <w:p w14:paraId="31425944"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CARRO EN FORMA DE VEHÍCULO DE CARRERAS, INCLUYE BATERÍAS. </w:t>
            </w:r>
            <w:r w:rsidRPr="00937753">
              <w:rPr>
                <w:rFonts w:ascii="Montserrat" w:eastAsia="Times New Roman" w:hAnsi="Montserrat" w:cs="Arial"/>
                <w:b/>
                <w:bCs/>
                <w:sz w:val="18"/>
                <w:lang w:val="es-MX"/>
              </w:rPr>
              <w:t>CONTENIDO: 1 PIEZA</w:t>
            </w:r>
          </w:p>
        </w:tc>
        <w:tc>
          <w:tcPr>
            <w:tcW w:w="1276" w:type="dxa"/>
            <w:vAlign w:val="center"/>
            <w:hideMark/>
          </w:tcPr>
          <w:p w14:paraId="59674923"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0A86DEA4" w14:textId="77777777" w:rsidTr="00937753">
        <w:trPr>
          <w:trHeight w:val="557"/>
          <w:jc w:val="center"/>
        </w:trPr>
        <w:tc>
          <w:tcPr>
            <w:tcW w:w="704" w:type="dxa"/>
            <w:vAlign w:val="center"/>
            <w:hideMark/>
          </w:tcPr>
          <w:p w14:paraId="0CFF82B5"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4</w:t>
            </w:r>
          </w:p>
        </w:tc>
        <w:tc>
          <w:tcPr>
            <w:tcW w:w="1961" w:type="dxa"/>
            <w:vAlign w:val="center"/>
            <w:hideMark/>
          </w:tcPr>
          <w:p w14:paraId="414604B0"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CAMIÓN  TRANSPORTADOR</w:t>
            </w:r>
          </w:p>
        </w:tc>
        <w:tc>
          <w:tcPr>
            <w:tcW w:w="6119" w:type="dxa"/>
            <w:vAlign w:val="center"/>
            <w:hideMark/>
          </w:tcPr>
          <w:p w14:paraId="362EB0D9"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CAMIÓN </w:t>
            </w:r>
            <w:r>
              <w:rPr>
                <w:rFonts w:ascii="Montserrat" w:eastAsia="Times New Roman" w:hAnsi="Montserrat" w:cs="Arial"/>
                <w:sz w:val="18"/>
                <w:lang w:val="es-MX"/>
              </w:rPr>
              <w:t xml:space="preserve">TRANSPORTADOR </w:t>
            </w:r>
            <w:r w:rsidRPr="00937753">
              <w:rPr>
                <w:rFonts w:ascii="Montserrat" w:eastAsia="Times New Roman" w:hAnsi="Montserrat" w:cs="Arial"/>
                <w:sz w:val="18"/>
                <w:lang w:val="es-MX"/>
              </w:rPr>
              <w:t xml:space="preserve">CON CARRITOS INCLUIDOS. </w:t>
            </w:r>
            <w:r w:rsidRPr="00937753">
              <w:rPr>
                <w:rFonts w:ascii="Montserrat" w:eastAsia="Times New Roman" w:hAnsi="Montserrat" w:cs="Arial"/>
                <w:b/>
                <w:bCs/>
                <w:sz w:val="18"/>
                <w:lang w:val="es-MX"/>
              </w:rPr>
              <w:t>CONTENIDO: 7 PIEZAS</w:t>
            </w:r>
          </w:p>
        </w:tc>
        <w:tc>
          <w:tcPr>
            <w:tcW w:w="1276" w:type="dxa"/>
            <w:vAlign w:val="center"/>
            <w:hideMark/>
          </w:tcPr>
          <w:p w14:paraId="384357AA"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7B6A6972" w14:textId="77777777" w:rsidTr="00937753">
        <w:trPr>
          <w:trHeight w:val="531"/>
          <w:jc w:val="center"/>
        </w:trPr>
        <w:tc>
          <w:tcPr>
            <w:tcW w:w="704" w:type="dxa"/>
            <w:vAlign w:val="center"/>
            <w:hideMark/>
          </w:tcPr>
          <w:p w14:paraId="7317F0CC"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5</w:t>
            </w:r>
          </w:p>
        </w:tc>
        <w:tc>
          <w:tcPr>
            <w:tcW w:w="1961" w:type="dxa"/>
            <w:vAlign w:val="center"/>
            <w:hideMark/>
          </w:tcPr>
          <w:p w14:paraId="787DBD4A"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TRACTOR</w:t>
            </w:r>
          </w:p>
        </w:tc>
        <w:tc>
          <w:tcPr>
            <w:tcW w:w="6119" w:type="dxa"/>
            <w:vAlign w:val="center"/>
            <w:hideMark/>
          </w:tcPr>
          <w:p w14:paraId="0AD3B167"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JUGUETE RETROEXCAVADORA CON CARGADOR FRONTAL, TRACTOR DE CONSTRUCCIÓN. </w:t>
            </w:r>
            <w:r w:rsidRPr="00937753">
              <w:rPr>
                <w:rFonts w:ascii="Montserrat" w:eastAsia="Times New Roman" w:hAnsi="Montserrat" w:cs="Arial"/>
                <w:b/>
                <w:sz w:val="18"/>
                <w:lang w:val="es-MX"/>
              </w:rPr>
              <w:t>CONTENIDO: 1 PIEZA</w:t>
            </w:r>
          </w:p>
        </w:tc>
        <w:tc>
          <w:tcPr>
            <w:tcW w:w="1276" w:type="dxa"/>
            <w:vAlign w:val="center"/>
            <w:hideMark/>
          </w:tcPr>
          <w:p w14:paraId="76497715"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3A381374" w14:textId="77777777" w:rsidTr="00937753">
        <w:trPr>
          <w:trHeight w:val="1829"/>
          <w:jc w:val="center"/>
        </w:trPr>
        <w:tc>
          <w:tcPr>
            <w:tcW w:w="704" w:type="dxa"/>
            <w:vAlign w:val="center"/>
            <w:hideMark/>
          </w:tcPr>
          <w:p w14:paraId="3C5C2E54"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6</w:t>
            </w:r>
          </w:p>
        </w:tc>
        <w:tc>
          <w:tcPr>
            <w:tcW w:w="1961" w:type="dxa"/>
            <w:vAlign w:val="center"/>
            <w:hideMark/>
          </w:tcPr>
          <w:p w14:paraId="376A265B"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PISTAS DE CARRITOS</w:t>
            </w:r>
          </w:p>
        </w:tc>
        <w:tc>
          <w:tcPr>
            <w:tcW w:w="6119" w:type="dxa"/>
            <w:vAlign w:val="center"/>
            <w:hideMark/>
          </w:tcPr>
          <w:p w14:paraId="7E4E42BA"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RANGO DE EDAD 3 AÑOS Y MÁS. MATERIAL: PLÁSTICO TAMAÑO MULTI TAMAÑO. ARTÍCULO FÁCIL DE USAR PROPORCIONA INTERMINABLES HORAS DE DIVERSIÓN Y ENTRETENIMIENTO. ES BUENO PARA MEJORAR LA IMAGINACIÓN Y LA CREATIVIDAD. PERFECTO PARA DESARROLLAR LA IMAGINACIÓN Y LA DESTREZA MANUAL DE LOS NIÑOS. AYUDA A MEJORAR LAS HABILIDADES MOTORAS, LA COORDINACIÓN OJO-MANO. </w:t>
            </w:r>
            <w:r w:rsidRPr="00937753">
              <w:rPr>
                <w:rFonts w:ascii="Montserrat" w:eastAsia="Times New Roman" w:hAnsi="Montserrat" w:cs="Arial"/>
                <w:b/>
                <w:bCs/>
                <w:sz w:val="18"/>
                <w:lang w:val="es-MX"/>
              </w:rPr>
              <w:t xml:space="preserve">CONTENIDO: </w:t>
            </w:r>
            <w:r w:rsidRPr="00937753">
              <w:rPr>
                <w:rFonts w:ascii="Montserrat" w:eastAsia="Times New Roman" w:hAnsi="Montserrat" w:cs="Arial"/>
                <w:b/>
                <w:sz w:val="18"/>
                <w:lang w:val="es-MX"/>
              </w:rPr>
              <w:t>10 PIEZAS.</w:t>
            </w:r>
          </w:p>
        </w:tc>
        <w:tc>
          <w:tcPr>
            <w:tcW w:w="1276" w:type="dxa"/>
            <w:vAlign w:val="center"/>
            <w:hideMark/>
          </w:tcPr>
          <w:p w14:paraId="1B62D953"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900</w:t>
            </w:r>
          </w:p>
        </w:tc>
      </w:tr>
      <w:tr w:rsidR="00937753" w:rsidRPr="00937753" w14:paraId="7B32EE8F" w14:textId="77777777" w:rsidTr="00D969F0">
        <w:trPr>
          <w:trHeight w:val="703"/>
          <w:jc w:val="center"/>
        </w:trPr>
        <w:tc>
          <w:tcPr>
            <w:tcW w:w="704" w:type="dxa"/>
            <w:vAlign w:val="center"/>
            <w:hideMark/>
          </w:tcPr>
          <w:p w14:paraId="144F1BDD"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7</w:t>
            </w:r>
          </w:p>
        </w:tc>
        <w:tc>
          <w:tcPr>
            <w:tcW w:w="1961" w:type="dxa"/>
            <w:vAlign w:val="center"/>
            <w:hideMark/>
          </w:tcPr>
          <w:p w14:paraId="39ECB524"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TRANSFORMER</w:t>
            </w:r>
          </w:p>
        </w:tc>
        <w:tc>
          <w:tcPr>
            <w:tcW w:w="6119" w:type="dxa"/>
            <w:vAlign w:val="center"/>
            <w:hideMark/>
          </w:tcPr>
          <w:p w14:paraId="48EE0756"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JUGUETE DE ROBOT QUE SE DEFORMA, SE DESARMA LOGRANDO HASTA 5 COMBINACIONES DE CARROS DIFERENTES. </w:t>
            </w:r>
            <w:r w:rsidRPr="00937753">
              <w:rPr>
                <w:rFonts w:ascii="Montserrat" w:eastAsia="Times New Roman" w:hAnsi="Montserrat" w:cs="Arial"/>
                <w:b/>
                <w:sz w:val="18"/>
                <w:lang w:val="es-MX"/>
              </w:rPr>
              <w:t>CONTENIDO: 135 PIEZAS.</w:t>
            </w:r>
          </w:p>
        </w:tc>
        <w:tc>
          <w:tcPr>
            <w:tcW w:w="1276" w:type="dxa"/>
            <w:vAlign w:val="center"/>
            <w:hideMark/>
          </w:tcPr>
          <w:p w14:paraId="6E9C3F3D"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58952A09" w14:textId="77777777" w:rsidTr="00937753">
        <w:trPr>
          <w:trHeight w:val="719"/>
          <w:jc w:val="center"/>
        </w:trPr>
        <w:tc>
          <w:tcPr>
            <w:tcW w:w="704" w:type="dxa"/>
            <w:vAlign w:val="center"/>
            <w:hideMark/>
          </w:tcPr>
          <w:p w14:paraId="6BF6D743"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8</w:t>
            </w:r>
          </w:p>
        </w:tc>
        <w:tc>
          <w:tcPr>
            <w:tcW w:w="1961" w:type="dxa"/>
            <w:vAlign w:val="center"/>
            <w:hideMark/>
          </w:tcPr>
          <w:p w14:paraId="77AD1428"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SET HERRAMIENTAS</w:t>
            </w:r>
          </w:p>
        </w:tc>
        <w:tc>
          <w:tcPr>
            <w:tcW w:w="6119" w:type="dxa"/>
            <w:vAlign w:val="center"/>
            <w:hideMark/>
          </w:tcPr>
          <w:p w14:paraId="45EB353F"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SET DE JUEGO DE HERRAMIENTAS PARA NIÑOS PEQUEÑOS, JUEGO DE CONSTRUCCIÓN PARA NIÑOS. </w:t>
            </w:r>
            <w:r w:rsidRPr="00937753">
              <w:rPr>
                <w:rFonts w:ascii="Montserrat" w:eastAsia="Times New Roman" w:hAnsi="Montserrat" w:cs="Arial"/>
                <w:b/>
                <w:sz w:val="18"/>
                <w:lang w:val="es-MX"/>
              </w:rPr>
              <w:t>CONTENIDO: 12 PIEZAS</w:t>
            </w:r>
          </w:p>
        </w:tc>
        <w:tc>
          <w:tcPr>
            <w:tcW w:w="1276" w:type="dxa"/>
            <w:vAlign w:val="center"/>
            <w:hideMark/>
          </w:tcPr>
          <w:p w14:paraId="6B668F52"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47B2577E" w14:textId="77777777" w:rsidTr="00937753">
        <w:trPr>
          <w:trHeight w:val="545"/>
          <w:jc w:val="center"/>
        </w:trPr>
        <w:tc>
          <w:tcPr>
            <w:tcW w:w="704" w:type="dxa"/>
            <w:vAlign w:val="center"/>
            <w:hideMark/>
          </w:tcPr>
          <w:p w14:paraId="6D7A6ED0"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9</w:t>
            </w:r>
          </w:p>
        </w:tc>
        <w:tc>
          <w:tcPr>
            <w:tcW w:w="1961" w:type="dxa"/>
            <w:vAlign w:val="center"/>
            <w:hideMark/>
          </w:tcPr>
          <w:p w14:paraId="0CFA0FB6"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MINI BLOQUES</w:t>
            </w:r>
          </w:p>
        </w:tc>
        <w:tc>
          <w:tcPr>
            <w:tcW w:w="6119" w:type="dxa"/>
            <w:vAlign w:val="center"/>
            <w:hideMark/>
          </w:tcPr>
          <w:p w14:paraId="70396D31"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JUEGO DE MINI BLOQUES DE CONSTRUCCIÓN COMPATIBLES. </w:t>
            </w:r>
            <w:r w:rsidRPr="00937753">
              <w:rPr>
                <w:rFonts w:ascii="Montserrat" w:eastAsia="Times New Roman" w:hAnsi="Montserrat" w:cs="Arial"/>
                <w:b/>
                <w:bCs/>
                <w:sz w:val="18"/>
                <w:lang w:val="es-MX"/>
              </w:rPr>
              <w:t>CONTENIDO: 100 PIEZAS</w:t>
            </w:r>
          </w:p>
        </w:tc>
        <w:tc>
          <w:tcPr>
            <w:tcW w:w="1276" w:type="dxa"/>
            <w:vAlign w:val="center"/>
            <w:hideMark/>
          </w:tcPr>
          <w:p w14:paraId="661ED3DB"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5472EB12" w14:textId="77777777" w:rsidTr="00D969F0">
        <w:trPr>
          <w:trHeight w:val="702"/>
          <w:jc w:val="center"/>
        </w:trPr>
        <w:tc>
          <w:tcPr>
            <w:tcW w:w="704" w:type="dxa"/>
            <w:vAlign w:val="center"/>
            <w:hideMark/>
          </w:tcPr>
          <w:p w14:paraId="1FD35BEF"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10</w:t>
            </w:r>
          </w:p>
        </w:tc>
        <w:tc>
          <w:tcPr>
            <w:tcW w:w="1961" w:type="dxa"/>
            <w:vAlign w:val="center"/>
            <w:hideMark/>
          </w:tcPr>
          <w:p w14:paraId="0A7AAD87"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AVIÓN</w:t>
            </w:r>
          </w:p>
        </w:tc>
        <w:tc>
          <w:tcPr>
            <w:tcW w:w="6119" w:type="dxa"/>
            <w:vAlign w:val="center"/>
            <w:hideMark/>
          </w:tcPr>
          <w:p w14:paraId="1F5FD562"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AVIÓN DE INDUCCIÓN, HELICÓPTERO CON CONTROL DE GESTOS, MODELO AVIÓN, RECOMENDADO PARA NIÑOS MAYORES DE 6 AÑOS. </w:t>
            </w:r>
            <w:r w:rsidRPr="00937753">
              <w:rPr>
                <w:rFonts w:ascii="Montserrat" w:eastAsia="Times New Roman" w:hAnsi="Montserrat" w:cs="Arial"/>
                <w:b/>
                <w:bCs/>
                <w:sz w:val="18"/>
                <w:lang w:val="es-MX"/>
              </w:rPr>
              <w:t>CONTENIDO: 2 PIEZAS</w:t>
            </w:r>
          </w:p>
        </w:tc>
        <w:tc>
          <w:tcPr>
            <w:tcW w:w="1276" w:type="dxa"/>
            <w:vAlign w:val="center"/>
            <w:hideMark/>
          </w:tcPr>
          <w:p w14:paraId="3A89D310"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r w:rsidR="00937753" w:rsidRPr="00937753" w14:paraId="49318D3D" w14:textId="77777777" w:rsidTr="00937753">
        <w:trPr>
          <w:trHeight w:val="555"/>
          <w:jc w:val="center"/>
        </w:trPr>
        <w:tc>
          <w:tcPr>
            <w:tcW w:w="704" w:type="dxa"/>
            <w:vAlign w:val="center"/>
            <w:hideMark/>
          </w:tcPr>
          <w:p w14:paraId="57B0FEB5"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11</w:t>
            </w:r>
          </w:p>
        </w:tc>
        <w:tc>
          <w:tcPr>
            <w:tcW w:w="1961" w:type="dxa"/>
            <w:vAlign w:val="center"/>
            <w:hideMark/>
          </w:tcPr>
          <w:p w14:paraId="3C28588B"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JUEGO DE BOMBEROS</w:t>
            </w:r>
          </w:p>
        </w:tc>
        <w:tc>
          <w:tcPr>
            <w:tcW w:w="6119" w:type="dxa"/>
            <w:vAlign w:val="center"/>
            <w:hideMark/>
          </w:tcPr>
          <w:p w14:paraId="72D9B0D3"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SET JUEGO DE BOMBEROS, DIVERSIDAD DE FORMAS. CONTENIDO: 15 PIEZAS</w:t>
            </w:r>
          </w:p>
        </w:tc>
        <w:tc>
          <w:tcPr>
            <w:tcW w:w="1276" w:type="dxa"/>
            <w:vAlign w:val="center"/>
            <w:hideMark/>
          </w:tcPr>
          <w:p w14:paraId="246170CF"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800</w:t>
            </w:r>
          </w:p>
        </w:tc>
      </w:tr>
      <w:tr w:rsidR="00937753" w:rsidRPr="00937753" w14:paraId="7E7E7381" w14:textId="77777777" w:rsidTr="00937753">
        <w:trPr>
          <w:trHeight w:val="555"/>
          <w:jc w:val="center"/>
        </w:trPr>
        <w:tc>
          <w:tcPr>
            <w:tcW w:w="704" w:type="dxa"/>
            <w:vAlign w:val="center"/>
            <w:hideMark/>
          </w:tcPr>
          <w:p w14:paraId="0D044769" w14:textId="77777777" w:rsidR="00937753" w:rsidRPr="00937753" w:rsidRDefault="00937753" w:rsidP="00657569">
            <w:pPr>
              <w:jc w:val="center"/>
              <w:rPr>
                <w:rFonts w:ascii="Montserrat" w:eastAsia="Times New Roman" w:hAnsi="Montserrat" w:cs="Arial"/>
                <w:sz w:val="18"/>
                <w:lang w:val="es-MX"/>
              </w:rPr>
            </w:pPr>
            <w:r w:rsidRPr="00937753">
              <w:rPr>
                <w:rFonts w:ascii="Montserrat" w:eastAsia="Times New Roman" w:hAnsi="Montserrat" w:cs="Arial"/>
                <w:sz w:val="18"/>
                <w:lang w:val="es-MX"/>
              </w:rPr>
              <w:t>12</w:t>
            </w:r>
          </w:p>
        </w:tc>
        <w:tc>
          <w:tcPr>
            <w:tcW w:w="1961" w:type="dxa"/>
            <w:vAlign w:val="center"/>
            <w:hideMark/>
          </w:tcPr>
          <w:p w14:paraId="78345059"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MAQUINARIA DE CONSTRUCCIÓN</w:t>
            </w:r>
          </w:p>
        </w:tc>
        <w:tc>
          <w:tcPr>
            <w:tcW w:w="6119" w:type="dxa"/>
            <w:vAlign w:val="center"/>
            <w:hideMark/>
          </w:tcPr>
          <w:p w14:paraId="09FB51EF" w14:textId="77777777" w:rsidR="00937753" w:rsidRPr="00937753" w:rsidRDefault="00937753" w:rsidP="00657569">
            <w:pPr>
              <w:jc w:val="both"/>
              <w:rPr>
                <w:rFonts w:ascii="Montserrat" w:eastAsia="Times New Roman" w:hAnsi="Montserrat" w:cs="Arial"/>
                <w:sz w:val="18"/>
                <w:lang w:val="es-MX"/>
              </w:rPr>
            </w:pPr>
            <w:r w:rsidRPr="00937753">
              <w:rPr>
                <w:rFonts w:ascii="Montserrat" w:eastAsia="Times New Roman" w:hAnsi="Montserrat" w:cs="Arial"/>
                <w:sz w:val="18"/>
                <w:lang w:val="es-MX"/>
              </w:rPr>
              <w:t xml:space="preserve">SET MAQUINARIA DE CONSTRUCCIÓN. </w:t>
            </w:r>
            <w:r w:rsidRPr="00937753">
              <w:rPr>
                <w:rFonts w:ascii="Montserrat" w:eastAsia="Times New Roman" w:hAnsi="Montserrat" w:cs="Arial"/>
                <w:b/>
                <w:bCs/>
                <w:sz w:val="18"/>
                <w:lang w:val="es-MX"/>
              </w:rPr>
              <w:t>CONTENIDO: 7 PIEZAS</w:t>
            </w:r>
          </w:p>
        </w:tc>
        <w:tc>
          <w:tcPr>
            <w:tcW w:w="1276" w:type="dxa"/>
            <w:vAlign w:val="center"/>
            <w:hideMark/>
          </w:tcPr>
          <w:p w14:paraId="0982EB02" w14:textId="77777777" w:rsidR="00937753" w:rsidRPr="00937753" w:rsidRDefault="00937753" w:rsidP="00657569">
            <w:pPr>
              <w:jc w:val="center"/>
              <w:rPr>
                <w:rFonts w:ascii="Montserrat" w:eastAsia="Times New Roman" w:hAnsi="Montserrat" w:cs="Arial"/>
                <w:b/>
                <w:bCs/>
                <w:sz w:val="18"/>
                <w:lang w:val="es-MX"/>
              </w:rPr>
            </w:pPr>
            <w:r w:rsidRPr="00937753">
              <w:rPr>
                <w:rFonts w:ascii="Montserrat" w:eastAsia="Times New Roman" w:hAnsi="Montserrat" w:cs="Arial"/>
                <w:b/>
                <w:bCs/>
                <w:sz w:val="18"/>
                <w:lang w:val="es-MX"/>
              </w:rPr>
              <w:t>500</w:t>
            </w:r>
          </w:p>
        </w:tc>
      </w:tr>
    </w:tbl>
    <w:p w14:paraId="54221C84" w14:textId="77777777" w:rsidR="00235B66" w:rsidRDefault="00235B66" w:rsidP="007C2AFF">
      <w:pPr>
        <w:pStyle w:val="2"/>
        <w:tabs>
          <w:tab w:val="left" w:pos="142"/>
          <w:tab w:val="left" w:pos="450"/>
        </w:tabs>
        <w:spacing w:line="276" w:lineRule="auto"/>
        <w:ind w:left="426" w:right="-11"/>
        <w:rPr>
          <w:rFonts w:ascii="Montserrat" w:hAnsi="Montserrat" w:cs="Arial"/>
          <w:b/>
          <w:sz w:val="22"/>
          <w:szCs w:val="22"/>
          <w:lang w:val="es-MX"/>
        </w:rPr>
      </w:pPr>
    </w:p>
    <w:p w14:paraId="3BACC926" w14:textId="77777777" w:rsidR="00937753" w:rsidRPr="00E5722C" w:rsidRDefault="00937753" w:rsidP="00937753">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 xml:space="preserve">PARTIDA </w:t>
      </w:r>
      <w:r>
        <w:rPr>
          <w:rFonts w:ascii="Montserrat" w:eastAsia="Helvetica-Bold" w:hAnsi="Montserrat" w:cs="Arial"/>
          <w:b/>
          <w:bCs/>
        </w:rPr>
        <w:t xml:space="preserve">C. </w:t>
      </w:r>
      <w:r w:rsidR="007B66C8">
        <w:rPr>
          <w:rFonts w:ascii="Montserrat" w:eastAsia="Helvetica-Bold" w:hAnsi="Montserrat" w:cs="Arial"/>
          <w:b/>
          <w:bCs/>
        </w:rPr>
        <w:t>JUGUETE NIÑA</w:t>
      </w:r>
    </w:p>
    <w:p w14:paraId="6EAD7E6F" w14:textId="77777777" w:rsidR="00937753" w:rsidRDefault="00937753" w:rsidP="007C2AFF">
      <w:pPr>
        <w:pStyle w:val="2"/>
        <w:tabs>
          <w:tab w:val="left" w:pos="142"/>
          <w:tab w:val="left" w:pos="450"/>
        </w:tabs>
        <w:spacing w:line="276" w:lineRule="auto"/>
        <w:ind w:left="426" w:right="-11"/>
        <w:rPr>
          <w:rFonts w:ascii="Montserrat" w:hAnsi="Montserrat" w:cs="Arial"/>
          <w:b/>
          <w:sz w:val="22"/>
          <w:szCs w:val="22"/>
          <w:lang w:val="es-MX"/>
        </w:rPr>
      </w:pPr>
    </w:p>
    <w:tbl>
      <w:tblPr>
        <w:tblStyle w:val="Tablaconcuadrcula"/>
        <w:tblW w:w="10060" w:type="dxa"/>
        <w:jc w:val="center"/>
        <w:tblLayout w:type="fixed"/>
        <w:tblLook w:val="04A0" w:firstRow="1" w:lastRow="0" w:firstColumn="1" w:lastColumn="0" w:noHBand="0" w:noVBand="1"/>
      </w:tblPr>
      <w:tblGrid>
        <w:gridCol w:w="704"/>
        <w:gridCol w:w="1961"/>
        <w:gridCol w:w="6119"/>
        <w:gridCol w:w="1276"/>
      </w:tblGrid>
      <w:tr w:rsidR="007B66C8" w:rsidRPr="00937753" w14:paraId="49A4D7C5" w14:textId="77777777" w:rsidTr="00657569">
        <w:trPr>
          <w:trHeight w:val="315"/>
          <w:jc w:val="center"/>
        </w:trPr>
        <w:tc>
          <w:tcPr>
            <w:tcW w:w="704" w:type="dxa"/>
            <w:shd w:val="clear" w:color="auto" w:fill="B9AC8D"/>
            <w:vAlign w:val="center"/>
            <w:hideMark/>
          </w:tcPr>
          <w:p w14:paraId="10D85B0B"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No.</w:t>
            </w:r>
          </w:p>
        </w:tc>
        <w:tc>
          <w:tcPr>
            <w:tcW w:w="1961" w:type="dxa"/>
            <w:shd w:val="clear" w:color="auto" w:fill="B9AC8D"/>
            <w:vAlign w:val="center"/>
            <w:hideMark/>
          </w:tcPr>
          <w:p w14:paraId="57296C11"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CONCEPTO</w:t>
            </w:r>
          </w:p>
        </w:tc>
        <w:tc>
          <w:tcPr>
            <w:tcW w:w="6119" w:type="dxa"/>
            <w:shd w:val="clear" w:color="auto" w:fill="B9AC8D"/>
            <w:vAlign w:val="center"/>
            <w:hideMark/>
          </w:tcPr>
          <w:p w14:paraId="6B23B56B"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ESPECIFICACIÓN</w:t>
            </w:r>
          </w:p>
        </w:tc>
        <w:tc>
          <w:tcPr>
            <w:tcW w:w="1276" w:type="dxa"/>
            <w:shd w:val="clear" w:color="auto" w:fill="B9AC8D"/>
            <w:vAlign w:val="center"/>
            <w:hideMark/>
          </w:tcPr>
          <w:p w14:paraId="53F3C3A1"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CANTIDAD</w:t>
            </w:r>
          </w:p>
        </w:tc>
      </w:tr>
      <w:tr w:rsidR="007B66C8" w:rsidRPr="00937753" w14:paraId="021DE9BA" w14:textId="77777777" w:rsidTr="00657569">
        <w:trPr>
          <w:trHeight w:val="765"/>
          <w:jc w:val="center"/>
        </w:trPr>
        <w:tc>
          <w:tcPr>
            <w:tcW w:w="704" w:type="dxa"/>
            <w:vAlign w:val="center"/>
            <w:hideMark/>
          </w:tcPr>
          <w:p w14:paraId="53F68A11"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1</w:t>
            </w:r>
          </w:p>
        </w:tc>
        <w:tc>
          <w:tcPr>
            <w:tcW w:w="1961" w:type="dxa"/>
            <w:vAlign w:val="center"/>
            <w:hideMark/>
          </w:tcPr>
          <w:p w14:paraId="341B7E6D"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JUEGO DE ARMADO DE BRAZALETES</w:t>
            </w:r>
          </w:p>
        </w:tc>
        <w:tc>
          <w:tcPr>
            <w:tcW w:w="6119" w:type="dxa"/>
            <w:vAlign w:val="center"/>
            <w:hideMark/>
          </w:tcPr>
          <w:p w14:paraId="1DCDE3AE"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b/>
                <w:bCs/>
                <w:sz w:val="18"/>
                <w:lang w:val="es-MX"/>
              </w:rPr>
              <w:t>CONTENIDO:</w:t>
            </w:r>
            <w:r w:rsidRPr="007B66C8">
              <w:rPr>
                <w:rFonts w:ascii="Montserrat" w:eastAsia="Times New Roman" w:hAnsi="Montserrat" w:cs="Arial"/>
                <w:sz w:val="18"/>
                <w:lang w:val="es-MX"/>
              </w:rPr>
              <w:t xml:space="preserve"> MAQUINA PARA ARMADO DE PULSERA, HILOS DE 4 COLORES, ACCESORIOS DE DIFERENTES DISEÑOS Y COLORES, FÁCIL DE UTILIZAR CON MANUAL DE INSTRUCCIONES.</w:t>
            </w:r>
          </w:p>
        </w:tc>
        <w:tc>
          <w:tcPr>
            <w:tcW w:w="1276" w:type="dxa"/>
            <w:vAlign w:val="center"/>
            <w:hideMark/>
          </w:tcPr>
          <w:p w14:paraId="7EA45A02"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900</w:t>
            </w:r>
          </w:p>
        </w:tc>
      </w:tr>
      <w:tr w:rsidR="007B66C8" w:rsidRPr="00937753" w14:paraId="4380C554" w14:textId="77777777" w:rsidTr="00657569">
        <w:trPr>
          <w:trHeight w:val="605"/>
          <w:jc w:val="center"/>
        </w:trPr>
        <w:tc>
          <w:tcPr>
            <w:tcW w:w="704" w:type="dxa"/>
            <w:vAlign w:val="center"/>
            <w:hideMark/>
          </w:tcPr>
          <w:p w14:paraId="509C46BB"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2</w:t>
            </w:r>
          </w:p>
        </w:tc>
        <w:tc>
          <w:tcPr>
            <w:tcW w:w="1961" w:type="dxa"/>
            <w:vAlign w:val="center"/>
            <w:hideMark/>
          </w:tcPr>
          <w:p w14:paraId="16525CB0"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SET UÑAS</w:t>
            </w:r>
          </w:p>
        </w:tc>
        <w:tc>
          <w:tcPr>
            <w:tcW w:w="6119" w:type="dxa"/>
            <w:vAlign w:val="center"/>
            <w:hideMark/>
          </w:tcPr>
          <w:p w14:paraId="70BA93DE"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b/>
                <w:bCs/>
                <w:sz w:val="18"/>
                <w:lang w:val="es-MX"/>
              </w:rPr>
              <w:t>CONTENIDO:</w:t>
            </w:r>
            <w:r w:rsidRPr="007B66C8">
              <w:rPr>
                <w:rFonts w:ascii="Montserrat" w:eastAsia="Times New Roman" w:hAnsi="Montserrat" w:cs="Arial"/>
                <w:sz w:val="18"/>
                <w:lang w:val="es-MX"/>
              </w:rPr>
              <w:t xml:space="preserve"> 3 COLORES DE UÑAS DIFERENTES, 1 SECADOR DE UÑAS, 2 SEPARADORES DE UÑAS, 2 BRILLOS Y 1 SET DE PIEDRITAS DE PEGAMENTO.</w:t>
            </w:r>
          </w:p>
        </w:tc>
        <w:tc>
          <w:tcPr>
            <w:tcW w:w="1276" w:type="dxa"/>
            <w:vAlign w:val="center"/>
            <w:hideMark/>
          </w:tcPr>
          <w:p w14:paraId="40C793E0"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900</w:t>
            </w:r>
          </w:p>
        </w:tc>
      </w:tr>
      <w:tr w:rsidR="007B66C8" w:rsidRPr="00937753" w14:paraId="29AC0217" w14:textId="77777777" w:rsidTr="007B66C8">
        <w:trPr>
          <w:trHeight w:val="477"/>
          <w:jc w:val="center"/>
        </w:trPr>
        <w:tc>
          <w:tcPr>
            <w:tcW w:w="704" w:type="dxa"/>
            <w:vAlign w:val="center"/>
            <w:hideMark/>
          </w:tcPr>
          <w:p w14:paraId="3E1EEFE6"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3</w:t>
            </w:r>
          </w:p>
        </w:tc>
        <w:tc>
          <w:tcPr>
            <w:tcW w:w="1961" w:type="dxa"/>
            <w:vAlign w:val="center"/>
            <w:hideMark/>
          </w:tcPr>
          <w:p w14:paraId="43E60FDD"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SET DE BELLEZA</w:t>
            </w:r>
          </w:p>
        </w:tc>
        <w:tc>
          <w:tcPr>
            <w:tcW w:w="6119" w:type="dxa"/>
            <w:vAlign w:val="center"/>
            <w:hideMark/>
          </w:tcPr>
          <w:p w14:paraId="6BFB6BCC" w14:textId="77777777" w:rsidR="007B66C8" w:rsidRPr="007B66C8" w:rsidRDefault="004438FF" w:rsidP="004438FF">
            <w:pPr>
              <w:jc w:val="both"/>
              <w:rPr>
                <w:rFonts w:ascii="Montserrat" w:eastAsia="Times New Roman" w:hAnsi="Montserrat" w:cs="Arial"/>
                <w:sz w:val="18"/>
                <w:lang w:val="es-MX"/>
              </w:rPr>
            </w:pPr>
            <w:r w:rsidRPr="00BA4F25">
              <w:rPr>
                <w:rFonts w:ascii="Montserrat" w:eastAsia="Times New Roman" w:hAnsi="Montserrat" w:cs="Arial"/>
                <w:b/>
                <w:bCs/>
                <w:sz w:val="18"/>
                <w:lang w:val="es-MX"/>
              </w:rPr>
              <w:t>CONTENIDO: INCLUYE SECADORA, CEPILLO PARA CABELLO, BROCHES Y ACCESORIOS PARA CABELLO ASÍ COMO ESPEJO</w:t>
            </w:r>
            <w:r>
              <w:rPr>
                <w:rFonts w:ascii="Montserrat" w:eastAsia="Times New Roman" w:hAnsi="Montserrat" w:cs="Arial"/>
                <w:b/>
                <w:bCs/>
                <w:sz w:val="18"/>
                <w:lang w:val="es-MX"/>
              </w:rPr>
              <w:t xml:space="preserve">. </w:t>
            </w:r>
            <w:r w:rsidR="007B66C8" w:rsidRPr="007B66C8">
              <w:rPr>
                <w:rFonts w:ascii="Montserrat" w:eastAsia="Times New Roman" w:hAnsi="Montserrat" w:cs="Arial"/>
                <w:b/>
                <w:bCs/>
                <w:sz w:val="18"/>
                <w:lang w:val="es-MX"/>
              </w:rPr>
              <w:t>CONTENIDO: 16 PIEZAS.</w:t>
            </w:r>
          </w:p>
        </w:tc>
        <w:tc>
          <w:tcPr>
            <w:tcW w:w="1276" w:type="dxa"/>
            <w:vAlign w:val="center"/>
            <w:hideMark/>
          </w:tcPr>
          <w:p w14:paraId="27635B22"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900</w:t>
            </w:r>
          </w:p>
        </w:tc>
      </w:tr>
      <w:tr w:rsidR="007B66C8" w:rsidRPr="00937753" w14:paraId="67922E51" w14:textId="77777777" w:rsidTr="00657569">
        <w:trPr>
          <w:trHeight w:val="557"/>
          <w:jc w:val="center"/>
        </w:trPr>
        <w:tc>
          <w:tcPr>
            <w:tcW w:w="704" w:type="dxa"/>
            <w:vAlign w:val="center"/>
            <w:hideMark/>
          </w:tcPr>
          <w:p w14:paraId="46D904EC"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4</w:t>
            </w:r>
          </w:p>
        </w:tc>
        <w:tc>
          <w:tcPr>
            <w:tcW w:w="1961" w:type="dxa"/>
            <w:vAlign w:val="center"/>
            <w:hideMark/>
          </w:tcPr>
          <w:p w14:paraId="0E9EA00A"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MUÑECA</w:t>
            </w:r>
          </w:p>
        </w:tc>
        <w:tc>
          <w:tcPr>
            <w:tcW w:w="6119" w:type="dxa"/>
            <w:vAlign w:val="center"/>
            <w:hideMark/>
          </w:tcPr>
          <w:p w14:paraId="766E4BFD"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sz w:val="18"/>
                <w:lang w:val="es-MX"/>
              </w:rPr>
              <w:t xml:space="preserve">MUÑECA INFANTIL CON SUS ACCESORIOS. </w:t>
            </w:r>
            <w:r w:rsidRPr="007B66C8">
              <w:rPr>
                <w:rFonts w:ascii="Montserrat" w:eastAsia="Times New Roman" w:hAnsi="Montserrat" w:cs="Arial"/>
                <w:b/>
                <w:sz w:val="18"/>
                <w:lang w:val="es-MX"/>
              </w:rPr>
              <w:t>CONTENIDO: 3 PIEZAS</w:t>
            </w:r>
          </w:p>
        </w:tc>
        <w:tc>
          <w:tcPr>
            <w:tcW w:w="1276" w:type="dxa"/>
            <w:vAlign w:val="center"/>
            <w:hideMark/>
          </w:tcPr>
          <w:p w14:paraId="00661722"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1,000</w:t>
            </w:r>
          </w:p>
        </w:tc>
      </w:tr>
      <w:tr w:rsidR="007B66C8" w:rsidRPr="00937753" w14:paraId="7BBA4ABC" w14:textId="77777777" w:rsidTr="007B66C8">
        <w:trPr>
          <w:trHeight w:val="705"/>
          <w:jc w:val="center"/>
        </w:trPr>
        <w:tc>
          <w:tcPr>
            <w:tcW w:w="704" w:type="dxa"/>
            <w:vAlign w:val="center"/>
            <w:hideMark/>
          </w:tcPr>
          <w:p w14:paraId="6E07D7C1"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5</w:t>
            </w:r>
          </w:p>
        </w:tc>
        <w:tc>
          <w:tcPr>
            <w:tcW w:w="1961" w:type="dxa"/>
            <w:vAlign w:val="center"/>
            <w:hideMark/>
          </w:tcPr>
          <w:p w14:paraId="3DECF8C8"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PRINCESA INDUCCIÓN</w:t>
            </w:r>
          </w:p>
        </w:tc>
        <w:tc>
          <w:tcPr>
            <w:tcW w:w="6119" w:type="dxa"/>
            <w:vAlign w:val="center"/>
            <w:hideMark/>
          </w:tcPr>
          <w:p w14:paraId="4710D943"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sz w:val="18"/>
                <w:lang w:val="es-MX"/>
              </w:rPr>
              <w:t xml:space="preserve">PRINCESA DE INDUCCIÓN CON CONTROL DE GESTOS, MODELO PRINCESA, RECOMENDADO PARA NIÑAS MAYORES DE 6 AÑOS. </w:t>
            </w:r>
            <w:r w:rsidRPr="007B66C8">
              <w:rPr>
                <w:rFonts w:ascii="Montserrat" w:eastAsia="Times New Roman" w:hAnsi="Montserrat" w:cs="Arial"/>
                <w:b/>
                <w:sz w:val="18"/>
                <w:lang w:val="es-MX"/>
              </w:rPr>
              <w:t>CONTENIDO: 2 PIEZAS</w:t>
            </w:r>
          </w:p>
        </w:tc>
        <w:tc>
          <w:tcPr>
            <w:tcW w:w="1276" w:type="dxa"/>
            <w:vAlign w:val="center"/>
            <w:hideMark/>
          </w:tcPr>
          <w:p w14:paraId="6C6BB98D"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500</w:t>
            </w:r>
          </w:p>
        </w:tc>
      </w:tr>
      <w:tr w:rsidR="007B66C8" w:rsidRPr="00937753" w14:paraId="170E25D3" w14:textId="77777777" w:rsidTr="007B66C8">
        <w:trPr>
          <w:trHeight w:val="605"/>
          <w:jc w:val="center"/>
        </w:trPr>
        <w:tc>
          <w:tcPr>
            <w:tcW w:w="704" w:type="dxa"/>
            <w:vAlign w:val="center"/>
            <w:hideMark/>
          </w:tcPr>
          <w:p w14:paraId="34D1F985"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6</w:t>
            </w:r>
          </w:p>
        </w:tc>
        <w:tc>
          <w:tcPr>
            <w:tcW w:w="1961" w:type="dxa"/>
            <w:vAlign w:val="center"/>
            <w:hideMark/>
          </w:tcPr>
          <w:p w14:paraId="765E3A74"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BOLSA UNICORNIO</w:t>
            </w:r>
          </w:p>
        </w:tc>
        <w:tc>
          <w:tcPr>
            <w:tcW w:w="6119" w:type="dxa"/>
            <w:vAlign w:val="center"/>
            <w:hideMark/>
          </w:tcPr>
          <w:p w14:paraId="17F57DDD"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sz w:val="18"/>
                <w:lang w:val="es-MX"/>
              </w:rPr>
              <w:t xml:space="preserve">JUGUETE INTERACTIVO CON CONTENIDO DE COCINA INFANTIL. </w:t>
            </w:r>
            <w:r w:rsidRPr="007B66C8">
              <w:rPr>
                <w:rFonts w:ascii="Montserrat" w:eastAsia="Times New Roman" w:hAnsi="Montserrat" w:cs="Arial"/>
                <w:b/>
                <w:sz w:val="18"/>
                <w:lang w:val="es-MX"/>
              </w:rPr>
              <w:t>CONTENIDO: 31 PIEZAS</w:t>
            </w:r>
          </w:p>
        </w:tc>
        <w:tc>
          <w:tcPr>
            <w:tcW w:w="1276" w:type="dxa"/>
            <w:vAlign w:val="center"/>
            <w:hideMark/>
          </w:tcPr>
          <w:p w14:paraId="3FEA355E"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500</w:t>
            </w:r>
          </w:p>
        </w:tc>
      </w:tr>
      <w:tr w:rsidR="007B66C8" w:rsidRPr="00937753" w14:paraId="06EA2A2C" w14:textId="77777777" w:rsidTr="00657569">
        <w:trPr>
          <w:trHeight w:val="824"/>
          <w:jc w:val="center"/>
        </w:trPr>
        <w:tc>
          <w:tcPr>
            <w:tcW w:w="704" w:type="dxa"/>
            <w:vAlign w:val="center"/>
            <w:hideMark/>
          </w:tcPr>
          <w:p w14:paraId="14CDDEDB"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lastRenderedPageBreak/>
              <w:t>7</w:t>
            </w:r>
          </w:p>
        </w:tc>
        <w:tc>
          <w:tcPr>
            <w:tcW w:w="1961" w:type="dxa"/>
            <w:vAlign w:val="center"/>
            <w:hideMark/>
          </w:tcPr>
          <w:p w14:paraId="38EB2ACF"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SOMBRERO COLOREABLE</w:t>
            </w:r>
          </w:p>
        </w:tc>
        <w:tc>
          <w:tcPr>
            <w:tcW w:w="6119" w:type="dxa"/>
            <w:vAlign w:val="center"/>
            <w:hideMark/>
          </w:tcPr>
          <w:p w14:paraId="30D62A55"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sz w:val="18"/>
                <w:lang w:val="es-MX"/>
              </w:rPr>
              <w:t xml:space="preserve">JUGUETE INTERACTIVO, CONSTA DE UN SOMBRERO LAVABLE INCLUYE COLORES PARA SER PERSONALIZADO. </w:t>
            </w:r>
            <w:r w:rsidRPr="007B66C8">
              <w:rPr>
                <w:rFonts w:ascii="Montserrat" w:eastAsia="Times New Roman" w:hAnsi="Montserrat" w:cs="Arial"/>
                <w:b/>
                <w:sz w:val="18"/>
                <w:lang w:val="es-MX"/>
              </w:rPr>
              <w:t>CONTENIDO: 6 PIEZAS</w:t>
            </w:r>
          </w:p>
        </w:tc>
        <w:tc>
          <w:tcPr>
            <w:tcW w:w="1276" w:type="dxa"/>
            <w:vAlign w:val="center"/>
            <w:hideMark/>
          </w:tcPr>
          <w:p w14:paraId="2322BE45"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900</w:t>
            </w:r>
          </w:p>
        </w:tc>
      </w:tr>
      <w:tr w:rsidR="007B66C8" w:rsidRPr="00937753" w14:paraId="6A507B6E" w14:textId="77777777" w:rsidTr="00657569">
        <w:trPr>
          <w:trHeight w:val="719"/>
          <w:jc w:val="center"/>
        </w:trPr>
        <w:tc>
          <w:tcPr>
            <w:tcW w:w="704" w:type="dxa"/>
            <w:vAlign w:val="center"/>
            <w:hideMark/>
          </w:tcPr>
          <w:p w14:paraId="606089F0"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8</w:t>
            </w:r>
          </w:p>
        </w:tc>
        <w:tc>
          <w:tcPr>
            <w:tcW w:w="1961" w:type="dxa"/>
            <w:vAlign w:val="center"/>
            <w:hideMark/>
          </w:tcPr>
          <w:p w14:paraId="72989F9D"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ARENA MÁGICA</w:t>
            </w:r>
          </w:p>
        </w:tc>
        <w:tc>
          <w:tcPr>
            <w:tcW w:w="6119" w:type="dxa"/>
            <w:vAlign w:val="center"/>
            <w:hideMark/>
          </w:tcPr>
          <w:p w14:paraId="64304BA9"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sz w:val="18"/>
                <w:lang w:val="es-MX"/>
              </w:rPr>
              <w:t>JUGUETE</w:t>
            </w:r>
            <w:r>
              <w:rPr>
                <w:rFonts w:ascii="Montserrat" w:eastAsia="Times New Roman" w:hAnsi="Montserrat" w:cs="Arial"/>
                <w:sz w:val="18"/>
                <w:lang w:val="es-MX"/>
              </w:rPr>
              <w:t xml:space="preserve"> INTERACTIVO EL CUAL CONSTA DE </w:t>
            </w:r>
            <w:r w:rsidRPr="007B66C8">
              <w:rPr>
                <w:rFonts w:ascii="Montserrat" w:eastAsia="Times New Roman" w:hAnsi="Montserrat" w:cs="Arial"/>
                <w:sz w:val="18"/>
                <w:lang w:val="es-MX"/>
              </w:rPr>
              <w:t xml:space="preserve">MOLDES PARA REALIZAR COMIDA EN FORMA DE ARENA. </w:t>
            </w:r>
            <w:r w:rsidRPr="007B66C8">
              <w:rPr>
                <w:rFonts w:ascii="Montserrat" w:eastAsia="Times New Roman" w:hAnsi="Montserrat" w:cs="Arial"/>
                <w:b/>
                <w:sz w:val="18"/>
                <w:lang w:val="es-MX"/>
              </w:rPr>
              <w:t>CONTENIDO: 14 PIEZAS</w:t>
            </w:r>
          </w:p>
        </w:tc>
        <w:tc>
          <w:tcPr>
            <w:tcW w:w="1276" w:type="dxa"/>
            <w:vAlign w:val="center"/>
            <w:hideMark/>
          </w:tcPr>
          <w:p w14:paraId="2BD37587"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500</w:t>
            </w:r>
          </w:p>
        </w:tc>
      </w:tr>
      <w:tr w:rsidR="007B66C8" w:rsidRPr="00937753" w14:paraId="64A54D34" w14:textId="77777777" w:rsidTr="00657569">
        <w:trPr>
          <w:trHeight w:val="545"/>
          <w:jc w:val="center"/>
        </w:trPr>
        <w:tc>
          <w:tcPr>
            <w:tcW w:w="704" w:type="dxa"/>
            <w:vAlign w:val="center"/>
            <w:hideMark/>
          </w:tcPr>
          <w:p w14:paraId="2C9C1E6D"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9</w:t>
            </w:r>
          </w:p>
        </w:tc>
        <w:tc>
          <w:tcPr>
            <w:tcW w:w="1961" w:type="dxa"/>
            <w:vAlign w:val="center"/>
            <w:hideMark/>
          </w:tcPr>
          <w:p w14:paraId="7C4811E9"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MUÑECO BEBE</w:t>
            </w:r>
          </w:p>
        </w:tc>
        <w:tc>
          <w:tcPr>
            <w:tcW w:w="6119" w:type="dxa"/>
            <w:vAlign w:val="center"/>
            <w:hideMark/>
          </w:tcPr>
          <w:p w14:paraId="73E4216F"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sz w:val="18"/>
                <w:lang w:val="es-MX"/>
              </w:rPr>
              <w:t>MUÑECO</w:t>
            </w:r>
            <w:r>
              <w:rPr>
                <w:rFonts w:ascii="Montserrat" w:eastAsia="Times New Roman" w:hAnsi="Montserrat" w:cs="Arial"/>
                <w:sz w:val="18"/>
                <w:lang w:val="es-MX"/>
              </w:rPr>
              <w:t xml:space="preserve"> CON FORMA DE BEBE, CON MEDIDA </w:t>
            </w:r>
            <w:r w:rsidRPr="007B66C8">
              <w:rPr>
                <w:rFonts w:ascii="Montserrat" w:eastAsia="Times New Roman" w:hAnsi="Montserrat" w:cs="Arial"/>
                <w:sz w:val="18"/>
                <w:lang w:val="es-MX"/>
              </w:rPr>
              <w:t xml:space="preserve">DE 25 CM. CONTIENE ACCESORIOS. </w:t>
            </w:r>
            <w:r w:rsidRPr="007B66C8">
              <w:rPr>
                <w:rFonts w:ascii="Montserrat" w:eastAsia="Times New Roman" w:hAnsi="Montserrat" w:cs="Arial"/>
                <w:b/>
                <w:sz w:val="18"/>
                <w:lang w:val="es-MX"/>
              </w:rPr>
              <w:t>CONTENIDO: 5 PIEZAS.</w:t>
            </w:r>
          </w:p>
        </w:tc>
        <w:tc>
          <w:tcPr>
            <w:tcW w:w="1276" w:type="dxa"/>
            <w:vAlign w:val="center"/>
            <w:hideMark/>
          </w:tcPr>
          <w:p w14:paraId="11E3A107"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500</w:t>
            </w:r>
          </w:p>
        </w:tc>
      </w:tr>
      <w:tr w:rsidR="007B66C8" w:rsidRPr="00937753" w14:paraId="37D3926D" w14:textId="77777777" w:rsidTr="007B66C8">
        <w:trPr>
          <w:trHeight w:val="479"/>
          <w:jc w:val="center"/>
        </w:trPr>
        <w:tc>
          <w:tcPr>
            <w:tcW w:w="704" w:type="dxa"/>
            <w:vAlign w:val="center"/>
            <w:hideMark/>
          </w:tcPr>
          <w:p w14:paraId="348F9E8E" w14:textId="77777777" w:rsidR="007B66C8" w:rsidRPr="007B66C8" w:rsidRDefault="007B66C8" w:rsidP="007B66C8">
            <w:pPr>
              <w:jc w:val="center"/>
              <w:rPr>
                <w:rFonts w:ascii="Montserrat" w:eastAsia="Times New Roman" w:hAnsi="Montserrat" w:cs="Arial"/>
                <w:sz w:val="18"/>
                <w:lang w:val="es-MX"/>
              </w:rPr>
            </w:pPr>
            <w:r w:rsidRPr="007B66C8">
              <w:rPr>
                <w:rFonts w:ascii="Montserrat" w:eastAsia="Times New Roman" w:hAnsi="Montserrat" w:cs="Arial"/>
                <w:sz w:val="18"/>
                <w:lang w:val="es-MX"/>
              </w:rPr>
              <w:t>10</w:t>
            </w:r>
          </w:p>
        </w:tc>
        <w:tc>
          <w:tcPr>
            <w:tcW w:w="1961" w:type="dxa"/>
            <w:vAlign w:val="center"/>
            <w:hideMark/>
          </w:tcPr>
          <w:p w14:paraId="04C27F30"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MINI BLOQUES</w:t>
            </w:r>
          </w:p>
        </w:tc>
        <w:tc>
          <w:tcPr>
            <w:tcW w:w="6119" w:type="dxa"/>
            <w:vAlign w:val="center"/>
            <w:hideMark/>
          </w:tcPr>
          <w:p w14:paraId="3496007F" w14:textId="77777777" w:rsidR="007B66C8" w:rsidRPr="007B66C8" w:rsidRDefault="007B66C8" w:rsidP="007B66C8">
            <w:pPr>
              <w:jc w:val="both"/>
              <w:rPr>
                <w:rFonts w:ascii="Montserrat" w:eastAsia="Times New Roman" w:hAnsi="Montserrat" w:cs="Arial"/>
                <w:sz w:val="18"/>
                <w:lang w:val="es-MX"/>
              </w:rPr>
            </w:pPr>
            <w:r w:rsidRPr="007B66C8">
              <w:rPr>
                <w:rFonts w:ascii="Montserrat" w:eastAsia="Times New Roman" w:hAnsi="Montserrat" w:cs="Arial"/>
                <w:sz w:val="18"/>
                <w:lang w:val="es-MX"/>
              </w:rPr>
              <w:t xml:space="preserve">JUEGO DE MINI BLOQUES DE CONSTRUCCIÓN COMPATIBLES. </w:t>
            </w:r>
            <w:r w:rsidRPr="007B66C8">
              <w:rPr>
                <w:rFonts w:ascii="Montserrat" w:eastAsia="Times New Roman" w:hAnsi="Montserrat" w:cs="Arial"/>
                <w:b/>
                <w:sz w:val="18"/>
                <w:lang w:val="es-MX"/>
              </w:rPr>
              <w:t>CONTENIDO: 143 PIEZAS</w:t>
            </w:r>
          </w:p>
        </w:tc>
        <w:tc>
          <w:tcPr>
            <w:tcW w:w="1276" w:type="dxa"/>
            <w:vAlign w:val="center"/>
            <w:hideMark/>
          </w:tcPr>
          <w:p w14:paraId="799DDA7B" w14:textId="77777777" w:rsidR="007B66C8" w:rsidRPr="007B66C8" w:rsidRDefault="007B66C8" w:rsidP="007B66C8">
            <w:pPr>
              <w:jc w:val="center"/>
              <w:rPr>
                <w:rFonts w:ascii="Montserrat" w:eastAsia="Times New Roman" w:hAnsi="Montserrat" w:cs="Arial"/>
                <w:b/>
                <w:bCs/>
                <w:sz w:val="18"/>
                <w:lang w:val="es-MX"/>
              </w:rPr>
            </w:pPr>
            <w:r w:rsidRPr="007B66C8">
              <w:rPr>
                <w:rFonts w:ascii="Montserrat" w:eastAsia="Times New Roman" w:hAnsi="Montserrat" w:cs="Arial"/>
                <w:b/>
                <w:bCs/>
                <w:sz w:val="18"/>
                <w:lang w:val="es-MX"/>
              </w:rPr>
              <w:t>500</w:t>
            </w:r>
          </w:p>
        </w:tc>
      </w:tr>
    </w:tbl>
    <w:p w14:paraId="4AA52F3F" w14:textId="77777777" w:rsidR="007B66C8" w:rsidRDefault="007B66C8" w:rsidP="007C2AFF">
      <w:pPr>
        <w:pStyle w:val="2"/>
        <w:tabs>
          <w:tab w:val="left" w:pos="142"/>
          <w:tab w:val="left" w:pos="450"/>
        </w:tabs>
        <w:spacing w:line="276" w:lineRule="auto"/>
        <w:ind w:left="426" w:right="-11"/>
        <w:rPr>
          <w:rFonts w:ascii="Montserrat" w:hAnsi="Montserrat" w:cs="Arial"/>
          <w:b/>
          <w:sz w:val="22"/>
          <w:szCs w:val="22"/>
          <w:lang w:val="es-MX"/>
        </w:rPr>
      </w:pPr>
    </w:p>
    <w:p w14:paraId="3E1260F3" w14:textId="77777777" w:rsidR="007B66C8" w:rsidRPr="00E5722C" w:rsidRDefault="007B66C8" w:rsidP="007B66C8">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 xml:space="preserve">PARTIDA </w:t>
      </w:r>
      <w:r>
        <w:rPr>
          <w:rFonts w:ascii="Montserrat" w:eastAsia="Helvetica-Bold" w:hAnsi="Montserrat" w:cs="Arial"/>
          <w:b/>
          <w:bCs/>
        </w:rPr>
        <w:t>D. JUGUETE DEPORTIVO</w:t>
      </w:r>
    </w:p>
    <w:p w14:paraId="621E14AE" w14:textId="77777777" w:rsidR="007B66C8" w:rsidRDefault="007B66C8" w:rsidP="007C2AFF">
      <w:pPr>
        <w:pStyle w:val="2"/>
        <w:tabs>
          <w:tab w:val="left" w:pos="142"/>
          <w:tab w:val="left" w:pos="450"/>
        </w:tabs>
        <w:spacing w:line="276" w:lineRule="auto"/>
        <w:ind w:left="426" w:right="-11"/>
        <w:rPr>
          <w:rFonts w:ascii="Montserrat" w:hAnsi="Montserrat" w:cs="Arial"/>
          <w:b/>
          <w:sz w:val="22"/>
          <w:szCs w:val="22"/>
          <w:lang w:val="es-MX"/>
        </w:rPr>
      </w:pPr>
    </w:p>
    <w:tbl>
      <w:tblPr>
        <w:tblStyle w:val="Tablaconcuadrcula"/>
        <w:tblW w:w="10060" w:type="dxa"/>
        <w:jc w:val="center"/>
        <w:tblLayout w:type="fixed"/>
        <w:tblLook w:val="04A0" w:firstRow="1" w:lastRow="0" w:firstColumn="1" w:lastColumn="0" w:noHBand="0" w:noVBand="1"/>
      </w:tblPr>
      <w:tblGrid>
        <w:gridCol w:w="704"/>
        <w:gridCol w:w="1961"/>
        <w:gridCol w:w="6119"/>
        <w:gridCol w:w="1276"/>
      </w:tblGrid>
      <w:tr w:rsidR="007B66C8" w:rsidRPr="00937753" w14:paraId="3DE955CB" w14:textId="77777777" w:rsidTr="00657569">
        <w:trPr>
          <w:trHeight w:val="315"/>
          <w:jc w:val="center"/>
        </w:trPr>
        <w:tc>
          <w:tcPr>
            <w:tcW w:w="704" w:type="dxa"/>
            <w:shd w:val="clear" w:color="auto" w:fill="B9AC8D"/>
            <w:vAlign w:val="center"/>
            <w:hideMark/>
          </w:tcPr>
          <w:p w14:paraId="370C3F36"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No.</w:t>
            </w:r>
          </w:p>
        </w:tc>
        <w:tc>
          <w:tcPr>
            <w:tcW w:w="1961" w:type="dxa"/>
            <w:shd w:val="clear" w:color="auto" w:fill="B9AC8D"/>
            <w:vAlign w:val="center"/>
            <w:hideMark/>
          </w:tcPr>
          <w:p w14:paraId="6BE1D8F3"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CONCEPTO</w:t>
            </w:r>
          </w:p>
        </w:tc>
        <w:tc>
          <w:tcPr>
            <w:tcW w:w="6119" w:type="dxa"/>
            <w:shd w:val="clear" w:color="auto" w:fill="B9AC8D"/>
            <w:vAlign w:val="center"/>
            <w:hideMark/>
          </w:tcPr>
          <w:p w14:paraId="524CD66A"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ESPECIFICACIÓN</w:t>
            </w:r>
          </w:p>
        </w:tc>
        <w:tc>
          <w:tcPr>
            <w:tcW w:w="1276" w:type="dxa"/>
            <w:shd w:val="clear" w:color="auto" w:fill="B9AC8D"/>
            <w:vAlign w:val="center"/>
            <w:hideMark/>
          </w:tcPr>
          <w:p w14:paraId="68CA8F53"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CANTIDAD</w:t>
            </w:r>
          </w:p>
        </w:tc>
      </w:tr>
      <w:tr w:rsidR="007B66C8" w:rsidRPr="007B66C8" w14:paraId="05F07630" w14:textId="77777777" w:rsidTr="00E409D3">
        <w:trPr>
          <w:trHeight w:val="348"/>
          <w:jc w:val="center"/>
        </w:trPr>
        <w:tc>
          <w:tcPr>
            <w:tcW w:w="704" w:type="dxa"/>
            <w:vAlign w:val="center"/>
            <w:hideMark/>
          </w:tcPr>
          <w:p w14:paraId="3B8D2324" w14:textId="77777777" w:rsidR="007B66C8" w:rsidRPr="00E409D3" w:rsidRDefault="007B66C8" w:rsidP="007B66C8">
            <w:pPr>
              <w:jc w:val="center"/>
              <w:rPr>
                <w:rFonts w:ascii="Montserrat" w:eastAsia="Times New Roman" w:hAnsi="Montserrat" w:cs="Arial"/>
                <w:sz w:val="18"/>
                <w:lang w:val="es-MX"/>
              </w:rPr>
            </w:pPr>
            <w:r w:rsidRPr="00E409D3">
              <w:rPr>
                <w:rFonts w:ascii="Montserrat" w:eastAsia="Times New Roman" w:hAnsi="Montserrat" w:cs="Arial"/>
                <w:sz w:val="18"/>
                <w:lang w:val="es-MX"/>
              </w:rPr>
              <w:t>1</w:t>
            </w:r>
          </w:p>
        </w:tc>
        <w:tc>
          <w:tcPr>
            <w:tcW w:w="1961" w:type="dxa"/>
            <w:vAlign w:val="center"/>
            <w:hideMark/>
          </w:tcPr>
          <w:p w14:paraId="3089E01D"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BALÓN</w:t>
            </w:r>
          </w:p>
        </w:tc>
        <w:tc>
          <w:tcPr>
            <w:tcW w:w="6119" w:type="dxa"/>
            <w:vAlign w:val="center"/>
            <w:hideMark/>
          </w:tcPr>
          <w:p w14:paraId="34678FAE" w14:textId="77777777" w:rsidR="007B66C8" w:rsidRPr="00E409D3" w:rsidRDefault="007B66C8" w:rsidP="007B66C8">
            <w:pPr>
              <w:jc w:val="both"/>
              <w:rPr>
                <w:rFonts w:ascii="Montserrat" w:eastAsia="Times New Roman" w:hAnsi="Montserrat" w:cs="Arial"/>
                <w:sz w:val="18"/>
                <w:lang w:val="es-MX"/>
              </w:rPr>
            </w:pPr>
            <w:r w:rsidRPr="00E409D3">
              <w:rPr>
                <w:rFonts w:ascii="Montserrat" w:eastAsia="Times New Roman" w:hAnsi="Montserrat" w:cs="Arial"/>
                <w:sz w:val="18"/>
                <w:lang w:val="es-MX"/>
              </w:rPr>
              <w:t xml:space="preserve">BALÓN DE FUTBOL SOCCER. </w:t>
            </w:r>
            <w:r w:rsidRPr="00E409D3">
              <w:rPr>
                <w:rFonts w:ascii="Montserrat" w:eastAsia="Times New Roman" w:hAnsi="Montserrat" w:cs="Arial"/>
                <w:b/>
                <w:sz w:val="18"/>
                <w:lang w:val="es-MX"/>
              </w:rPr>
              <w:t>CARACTERÍSTICAS:</w:t>
            </w:r>
            <w:r w:rsidRPr="00E409D3">
              <w:rPr>
                <w:rFonts w:ascii="Montserrat" w:eastAsia="Times New Roman" w:hAnsi="Montserrat" w:cs="Arial"/>
                <w:sz w:val="18"/>
                <w:lang w:val="es-MX"/>
              </w:rPr>
              <w:t xml:space="preserve"> COSIDO #5.</w:t>
            </w:r>
          </w:p>
        </w:tc>
        <w:tc>
          <w:tcPr>
            <w:tcW w:w="1276" w:type="dxa"/>
            <w:vAlign w:val="center"/>
            <w:hideMark/>
          </w:tcPr>
          <w:p w14:paraId="03FFC335"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1,000</w:t>
            </w:r>
          </w:p>
        </w:tc>
      </w:tr>
      <w:tr w:rsidR="007B66C8" w:rsidRPr="007B66C8" w14:paraId="0CACE7F1" w14:textId="77777777" w:rsidTr="00E409D3">
        <w:trPr>
          <w:trHeight w:val="551"/>
          <w:jc w:val="center"/>
        </w:trPr>
        <w:tc>
          <w:tcPr>
            <w:tcW w:w="704" w:type="dxa"/>
            <w:vAlign w:val="center"/>
            <w:hideMark/>
          </w:tcPr>
          <w:p w14:paraId="74F2D02C" w14:textId="77777777" w:rsidR="007B66C8" w:rsidRPr="00E409D3" w:rsidRDefault="007B66C8" w:rsidP="007B66C8">
            <w:pPr>
              <w:jc w:val="center"/>
              <w:rPr>
                <w:rFonts w:ascii="Montserrat" w:eastAsia="Times New Roman" w:hAnsi="Montserrat" w:cs="Arial"/>
                <w:sz w:val="18"/>
                <w:lang w:val="es-MX"/>
              </w:rPr>
            </w:pPr>
            <w:r w:rsidRPr="00E409D3">
              <w:rPr>
                <w:rFonts w:ascii="Montserrat" w:eastAsia="Times New Roman" w:hAnsi="Montserrat" w:cs="Arial"/>
                <w:sz w:val="18"/>
                <w:lang w:val="es-MX"/>
              </w:rPr>
              <w:t>2</w:t>
            </w:r>
          </w:p>
        </w:tc>
        <w:tc>
          <w:tcPr>
            <w:tcW w:w="1961" w:type="dxa"/>
            <w:vAlign w:val="center"/>
            <w:hideMark/>
          </w:tcPr>
          <w:p w14:paraId="222925CB"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BALÓN</w:t>
            </w:r>
          </w:p>
        </w:tc>
        <w:tc>
          <w:tcPr>
            <w:tcW w:w="6119" w:type="dxa"/>
            <w:vAlign w:val="center"/>
            <w:hideMark/>
          </w:tcPr>
          <w:p w14:paraId="1F9B8F53" w14:textId="77777777" w:rsidR="007B66C8" w:rsidRPr="00E409D3" w:rsidRDefault="007B66C8" w:rsidP="007B66C8">
            <w:pPr>
              <w:jc w:val="both"/>
              <w:rPr>
                <w:rFonts w:ascii="Montserrat" w:eastAsia="Times New Roman" w:hAnsi="Montserrat" w:cs="Arial"/>
                <w:sz w:val="18"/>
                <w:lang w:val="es-MX"/>
              </w:rPr>
            </w:pPr>
            <w:r w:rsidRPr="00E409D3">
              <w:rPr>
                <w:rFonts w:ascii="Montserrat" w:eastAsia="Times New Roman" w:hAnsi="Montserrat" w:cs="Arial"/>
                <w:sz w:val="18"/>
                <w:lang w:val="es-MX"/>
              </w:rPr>
              <w:t>BALÓN DE BALONCESTO (BASQUETBOL).</w:t>
            </w:r>
            <w:r w:rsidRPr="00E409D3">
              <w:rPr>
                <w:rFonts w:ascii="Montserrat" w:eastAsia="Times New Roman" w:hAnsi="Montserrat" w:cs="Arial"/>
                <w:b/>
                <w:sz w:val="18"/>
                <w:lang w:val="es-MX"/>
              </w:rPr>
              <w:t>CARACTERÍSTICAS:</w:t>
            </w:r>
            <w:r w:rsidRPr="00E409D3">
              <w:rPr>
                <w:rFonts w:ascii="Montserrat" w:eastAsia="Times New Roman" w:hAnsi="Montserrat" w:cs="Arial"/>
                <w:sz w:val="18"/>
                <w:lang w:val="es-MX"/>
              </w:rPr>
              <w:t xml:space="preserve"> #7 PIEL SINTÉTICA.</w:t>
            </w:r>
          </w:p>
        </w:tc>
        <w:tc>
          <w:tcPr>
            <w:tcW w:w="1276" w:type="dxa"/>
            <w:vAlign w:val="center"/>
            <w:hideMark/>
          </w:tcPr>
          <w:p w14:paraId="2DD62DEF"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1,000</w:t>
            </w:r>
          </w:p>
        </w:tc>
      </w:tr>
      <w:tr w:rsidR="007B66C8" w:rsidRPr="007B66C8" w14:paraId="2BF87E15" w14:textId="77777777" w:rsidTr="007B66C8">
        <w:trPr>
          <w:trHeight w:val="380"/>
          <w:jc w:val="center"/>
        </w:trPr>
        <w:tc>
          <w:tcPr>
            <w:tcW w:w="704" w:type="dxa"/>
            <w:vAlign w:val="center"/>
            <w:hideMark/>
          </w:tcPr>
          <w:p w14:paraId="604AD247" w14:textId="77777777" w:rsidR="007B66C8" w:rsidRPr="00E409D3" w:rsidRDefault="007B66C8" w:rsidP="007B66C8">
            <w:pPr>
              <w:jc w:val="center"/>
              <w:rPr>
                <w:rFonts w:ascii="Montserrat" w:eastAsia="Times New Roman" w:hAnsi="Montserrat" w:cs="Arial"/>
                <w:sz w:val="18"/>
                <w:lang w:val="es-MX"/>
              </w:rPr>
            </w:pPr>
            <w:r w:rsidRPr="00E409D3">
              <w:rPr>
                <w:rFonts w:ascii="Montserrat" w:eastAsia="Times New Roman" w:hAnsi="Montserrat" w:cs="Arial"/>
                <w:sz w:val="18"/>
                <w:lang w:val="es-MX"/>
              </w:rPr>
              <w:t>3</w:t>
            </w:r>
          </w:p>
        </w:tc>
        <w:tc>
          <w:tcPr>
            <w:tcW w:w="1961" w:type="dxa"/>
            <w:vAlign w:val="center"/>
            <w:hideMark/>
          </w:tcPr>
          <w:p w14:paraId="3171E3CE"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BALÓN</w:t>
            </w:r>
          </w:p>
        </w:tc>
        <w:tc>
          <w:tcPr>
            <w:tcW w:w="6119" w:type="dxa"/>
            <w:vAlign w:val="center"/>
            <w:hideMark/>
          </w:tcPr>
          <w:p w14:paraId="793D32E5" w14:textId="77777777" w:rsidR="007B66C8" w:rsidRPr="00E409D3" w:rsidRDefault="007B66C8" w:rsidP="007B66C8">
            <w:pPr>
              <w:jc w:val="both"/>
              <w:rPr>
                <w:rFonts w:ascii="Montserrat" w:eastAsia="Times New Roman" w:hAnsi="Montserrat" w:cs="Arial"/>
                <w:sz w:val="18"/>
                <w:lang w:val="es-MX"/>
              </w:rPr>
            </w:pPr>
            <w:r w:rsidRPr="00E409D3">
              <w:rPr>
                <w:rFonts w:ascii="Montserrat" w:eastAsia="Times New Roman" w:hAnsi="Montserrat" w:cs="Arial"/>
                <w:sz w:val="18"/>
                <w:lang w:val="es-MX"/>
              </w:rPr>
              <w:t xml:space="preserve">BALÓN DE VOLIBOL. </w:t>
            </w:r>
            <w:r w:rsidRPr="00E409D3">
              <w:rPr>
                <w:rFonts w:ascii="Montserrat" w:eastAsia="Times New Roman" w:hAnsi="Montserrat" w:cs="Arial"/>
                <w:b/>
                <w:sz w:val="18"/>
                <w:lang w:val="es-MX"/>
              </w:rPr>
              <w:t>CARACTERÍSTICAS:</w:t>
            </w:r>
            <w:r w:rsidRPr="00E409D3">
              <w:rPr>
                <w:rFonts w:ascii="Montserrat" w:eastAsia="Times New Roman" w:hAnsi="Montserrat" w:cs="Arial"/>
                <w:sz w:val="18"/>
                <w:lang w:val="es-MX"/>
              </w:rPr>
              <w:t xml:space="preserve"> COSIDO #4.</w:t>
            </w:r>
          </w:p>
        </w:tc>
        <w:tc>
          <w:tcPr>
            <w:tcW w:w="1276" w:type="dxa"/>
            <w:vAlign w:val="center"/>
            <w:hideMark/>
          </w:tcPr>
          <w:p w14:paraId="3BD66BF6"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1,000</w:t>
            </w:r>
          </w:p>
        </w:tc>
      </w:tr>
      <w:tr w:rsidR="007B66C8" w:rsidRPr="007B66C8" w14:paraId="0B7A3217" w14:textId="77777777" w:rsidTr="00E409D3">
        <w:trPr>
          <w:trHeight w:val="451"/>
          <w:jc w:val="center"/>
        </w:trPr>
        <w:tc>
          <w:tcPr>
            <w:tcW w:w="704" w:type="dxa"/>
            <w:vAlign w:val="center"/>
            <w:hideMark/>
          </w:tcPr>
          <w:p w14:paraId="7709AA91" w14:textId="77777777" w:rsidR="007B66C8" w:rsidRPr="00E409D3" w:rsidRDefault="007B66C8" w:rsidP="007B66C8">
            <w:pPr>
              <w:jc w:val="center"/>
              <w:rPr>
                <w:rFonts w:ascii="Montserrat" w:eastAsia="Times New Roman" w:hAnsi="Montserrat" w:cs="Arial"/>
                <w:sz w:val="18"/>
                <w:lang w:val="es-MX"/>
              </w:rPr>
            </w:pPr>
            <w:r w:rsidRPr="00E409D3">
              <w:rPr>
                <w:rFonts w:ascii="Montserrat" w:eastAsia="Times New Roman" w:hAnsi="Montserrat" w:cs="Arial"/>
                <w:sz w:val="18"/>
                <w:lang w:val="es-MX"/>
              </w:rPr>
              <w:t>4</w:t>
            </w:r>
          </w:p>
        </w:tc>
        <w:tc>
          <w:tcPr>
            <w:tcW w:w="1961" w:type="dxa"/>
            <w:vAlign w:val="center"/>
            <w:hideMark/>
          </w:tcPr>
          <w:p w14:paraId="48E16CB2"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BALÓN</w:t>
            </w:r>
          </w:p>
        </w:tc>
        <w:tc>
          <w:tcPr>
            <w:tcW w:w="6119" w:type="dxa"/>
            <w:vAlign w:val="center"/>
            <w:hideMark/>
          </w:tcPr>
          <w:p w14:paraId="0B13B16C" w14:textId="77777777" w:rsidR="007B66C8" w:rsidRPr="00E409D3" w:rsidRDefault="007B66C8" w:rsidP="007B66C8">
            <w:pPr>
              <w:jc w:val="both"/>
              <w:rPr>
                <w:rFonts w:ascii="Montserrat" w:eastAsia="Times New Roman" w:hAnsi="Montserrat" w:cs="Arial"/>
                <w:sz w:val="18"/>
                <w:lang w:val="es-MX"/>
              </w:rPr>
            </w:pPr>
            <w:r w:rsidRPr="00E409D3">
              <w:rPr>
                <w:rFonts w:ascii="Montserrat" w:eastAsia="Times New Roman" w:hAnsi="Montserrat" w:cs="Arial"/>
                <w:sz w:val="18"/>
                <w:lang w:val="es-MX"/>
              </w:rPr>
              <w:t xml:space="preserve">BALÓN DE FUTBOL AMERICANO. </w:t>
            </w:r>
            <w:r w:rsidRPr="00E409D3">
              <w:rPr>
                <w:rFonts w:ascii="Montserrat" w:eastAsia="Times New Roman" w:hAnsi="Montserrat" w:cs="Arial"/>
                <w:b/>
                <w:sz w:val="18"/>
                <w:lang w:val="es-MX"/>
              </w:rPr>
              <w:t>CARACTERÍSTICAS:</w:t>
            </w:r>
            <w:r w:rsidRPr="00E409D3">
              <w:rPr>
                <w:rFonts w:ascii="Montserrat" w:eastAsia="Times New Roman" w:hAnsi="Montserrat" w:cs="Arial"/>
                <w:sz w:val="18"/>
                <w:lang w:val="es-MX"/>
              </w:rPr>
              <w:t>TALLA #7.</w:t>
            </w:r>
          </w:p>
        </w:tc>
        <w:tc>
          <w:tcPr>
            <w:tcW w:w="1276" w:type="dxa"/>
            <w:vAlign w:val="center"/>
            <w:hideMark/>
          </w:tcPr>
          <w:p w14:paraId="0D8A3E06"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1,000</w:t>
            </w:r>
          </w:p>
        </w:tc>
      </w:tr>
    </w:tbl>
    <w:p w14:paraId="69E061E3" w14:textId="77777777" w:rsidR="007B66C8" w:rsidRDefault="007B66C8" w:rsidP="007C2AFF">
      <w:pPr>
        <w:pStyle w:val="2"/>
        <w:tabs>
          <w:tab w:val="left" w:pos="142"/>
          <w:tab w:val="left" w:pos="450"/>
        </w:tabs>
        <w:spacing w:line="276" w:lineRule="auto"/>
        <w:ind w:left="426" w:right="-11"/>
        <w:rPr>
          <w:rFonts w:ascii="Montserrat" w:hAnsi="Montserrat" w:cs="Arial"/>
          <w:b/>
          <w:sz w:val="22"/>
          <w:szCs w:val="22"/>
          <w:lang w:val="es-MX"/>
        </w:rPr>
      </w:pPr>
    </w:p>
    <w:p w14:paraId="601830E2" w14:textId="77777777" w:rsidR="007B66C8" w:rsidRPr="007B66C8" w:rsidRDefault="007B66C8" w:rsidP="007B66C8">
      <w:pPr>
        <w:pStyle w:val="2"/>
        <w:tabs>
          <w:tab w:val="left" w:pos="142"/>
          <w:tab w:val="left" w:pos="450"/>
        </w:tabs>
        <w:ind w:left="426" w:right="-11"/>
        <w:rPr>
          <w:rFonts w:ascii="Montserrat" w:hAnsi="Montserrat" w:cs="Arial"/>
          <w:b/>
          <w:sz w:val="22"/>
          <w:szCs w:val="22"/>
          <w:lang w:val="es-MX"/>
        </w:rPr>
      </w:pPr>
      <w:r w:rsidRPr="007B66C8">
        <w:rPr>
          <w:rFonts w:ascii="Montserrat" w:hAnsi="Montserrat" w:cs="Arial"/>
          <w:b/>
          <w:sz w:val="22"/>
          <w:szCs w:val="22"/>
          <w:lang w:val="es-MX"/>
        </w:rPr>
        <w:t>Por lo que hace a los artículos deportivo</w:t>
      </w:r>
      <w:r>
        <w:rPr>
          <w:rFonts w:ascii="Montserrat" w:hAnsi="Montserrat" w:cs="Arial"/>
          <w:b/>
          <w:sz w:val="22"/>
          <w:szCs w:val="22"/>
          <w:lang w:val="es-MX"/>
        </w:rPr>
        <w:t>s</w:t>
      </w:r>
      <w:r w:rsidRPr="007B66C8">
        <w:rPr>
          <w:rFonts w:ascii="Montserrat" w:hAnsi="Montserrat" w:cs="Arial"/>
          <w:b/>
          <w:sz w:val="22"/>
          <w:szCs w:val="22"/>
          <w:lang w:val="es-MX"/>
        </w:rPr>
        <w:t xml:space="preserve"> anteriormente enlistado, el proveedor será el responsable de entregarlo de tal manera que los mismo puedan ser utilizados al momento de su entrega, es decir, cada uno de los balones anteriormente enlistados deberán de encontrarse inflados.</w:t>
      </w:r>
    </w:p>
    <w:p w14:paraId="1B182BC4" w14:textId="77777777" w:rsidR="007B66C8" w:rsidRDefault="007B66C8" w:rsidP="007C2AFF">
      <w:pPr>
        <w:pStyle w:val="2"/>
        <w:tabs>
          <w:tab w:val="left" w:pos="142"/>
          <w:tab w:val="left" w:pos="450"/>
        </w:tabs>
        <w:spacing w:line="276" w:lineRule="auto"/>
        <w:ind w:left="426" w:right="-11"/>
        <w:rPr>
          <w:rFonts w:ascii="Montserrat" w:hAnsi="Montserrat" w:cs="Arial"/>
          <w:b/>
          <w:sz w:val="22"/>
          <w:szCs w:val="22"/>
          <w:lang w:val="es-MX"/>
        </w:rPr>
      </w:pPr>
    </w:p>
    <w:p w14:paraId="0953B3A1" w14:textId="77777777" w:rsidR="007B66C8" w:rsidRPr="00E5722C" w:rsidRDefault="007B66C8" w:rsidP="007B66C8">
      <w:pPr>
        <w:shd w:val="clear" w:color="auto" w:fill="D9D9D9" w:themeFill="background1" w:themeFillShade="D9"/>
        <w:autoSpaceDE w:val="0"/>
        <w:autoSpaceDN w:val="0"/>
        <w:adjustRightInd w:val="0"/>
        <w:ind w:right="-11"/>
        <w:jc w:val="center"/>
        <w:rPr>
          <w:rFonts w:ascii="Montserrat" w:eastAsia="Helvetica-Bold" w:hAnsi="Montserrat" w:cs="Arial"/>
          <w:b/>
          <w:bCs/>
        </w:rPr>
      </w:pPr>
      <w:r w:rsidRPr="00E5722C">
        <w:rPr>
          <w:rFonts w:ascii="Montserrat" w:eastAsia="Helvetica-Bold" w:hAnsi="Montserrat" w:cs="Arial"/>
          <w:b/>
          <w:bCs/>
        </w:rPr>
        <w:t xml:space="preserve">PARTIDA </w:t>
      </w:r>
      <w:r>
        <w:rPr>
          <w:rFonts w:ascii="Montserrat" w:eastAsia="Helvetica-Bold" w:hAnsi="Montserrat" w:cs="Arial"/>
          <w:b/>
          <w:bCs/>
        </w:rPr>
        <w:t>E. DULCES Y PIÑATAS</w:t>
      </w:r>
    </w:p>
    <w:p w14:paraId="6B1EEE85" w14:textId="77777777" w:rsidR="007B66C8" w:rsidRDefault="007B66C8" w:rsidP="007C2AFF">
      <w:pPr>
        <w:pStyle w:val="2"/>
        <w:tabs>
          <w:tab w:val="left" w:pos="142"/>
          <w:tab w:val="left" w:pos="450"/>
        </w:tabs>
        <w:spacing w:line="276" w:lineRule="auto"/>
        <w:ind w:left="426" w:right="-11"/>
        <w:rPr>
          <w:rFonts w:ascii="Montserrat" w:hAnsi="Montserrat" w:cs="Arial"/>
          <w:b/>
          <w:sz w:val="22"/>
          <w:szCs w:val="22"/>
          <w:lang w:val="es-MX"/>
        </w:rPr>
      </w:pPr>
    </w:p>
    <w:tbl>
      <w:tblPr>
        <w:tblStyle w:val="Tablaconcuadrcula"/>
        <w:tblW w:w="10060" w:type="dxa"/>
        <w:jc w:val="center"/>
        <w:tblLayout w:type="fixed"/>
        <w:tblLook w:val="04A0" w:firstRow="1" w:lastRow="0" w:firstColumn="1" w:lastColumn="0" w:noHBand="0" w:noVBand="1"/>
      </w:tblPr>
      <w:tblGrid>
        <w:gridCol w:w="704"/>
        <w:gridCol w:w="1961"/>
        <w:gridCol w:w="6119"/>
        <w:gridCol w:w="1276"/>
      </w:tblGrid>
      <w:tr w:rsidR="007B66C8" w:rsidRPr="00937753" w14:paraId="102A9689" w14:textId="77777777" w:rsidTr="00657569">
        <w:trPr>
          <w:trHeight w:val="315"/>
          <w:jc w:val="center"/>
        </w:trPr>
        <w:tc>
          <w:tcPr>
            <w:tcW w:w="704" w:type="dxa"/>
            <w:shd w:val="clear" w:color="auto" w:fill="B9AC8D"/>
            <w:vAlign w:val="center"/>
            <w:hideMark/>
          </w:tcPr>
          <w:p w14:paraId="1CB145A7"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No.</w:t>
            </w:r>
          </w:p>
        </w:tc>
        <w:tc>
          <w:tcPr>
            <w:tcW w:w="1961" w:type="dxa"/>
            <w:shd w:val="clear" w:color="auto" w:fill="B9AC8D"/>
            <w:vAlign w:val="center"/>
            <w:hideMark/>
          </w:tcPr>
          <w:p w14:paraId="57C9C958"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CONCEPTO</w:t>
            </w:r>
          </w:p>
        </w:tc>
        <w:tc>
          <w:tcPr>
            <w:tcW w:w="6119" w:type="dxa"/>
            <w:shd w:val="clear" w:color="auto" w:fill="B9AC8D"/>
            <w:vAlign w:val="center"/>
            <w:hideMark/>
          </w:tcPr>
          <w:p w14:paraId="733E1F37"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ESPECIFICACIÓN</w:t>
            </w:r>
          </w:p>
        </w:tc>
        <w:tc>
          <w:tcPr>
            <w:tcW w:w="1276" w:type="dxa"/>
            <w:shd w:val="clear" w:color="auto" w:fill="B9AC8D"/>
            <w:vAlign w:val="center"/>
            <w:hideMark/>
          </w:tcPr>
          <w:p w14:paraId="3140708D" w14:textId="77777777" w:rsidR="007B66C8" w:rsidRPr="00937753" w:rsidRDefault="007B66C8"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CANTIDAD</w:t>
            </w:r>
          </w:p>
        </w:tc>
      </w:tr>
      <w:tr w:rsidR="007B66C8" w:rsidRPr="007B66C8" w14:paraId="01EE3633" w14:textId="77777777" w:rsidTr="00E409D3">
        <w:trPr>
          <w:trHeight w:val="1338"/>
          <w:jc w:val="center"/>
        </w:trPr>
        <w:tc>
          <w:tcPr>
            <w:tcW w:w="704" w:type="dxa"/>
            <w:vAlign w:val="center"/>
            <w:hideMark/>
          </w:tcPr>
          <w:p w14:paraId="4CDDB9EB" w14:textId="77777777" w:rsidR="007B66C8" w:rsidRPr="00E409D3" w:rsidRDefault="007B66C8" w:rsidP="007B66C8">
            <w:pPr>
              <w:jc w:val="center"/>
              <w:rPr>
                <w:rFonts w:ascii="Montserrat" w:eastAsia="Times New Roman" w:hAnsi="Montserrat" w:cs="Arial"/>
                <w:sz w:val="18"/>
                <w:lang w:val="es-MX"/>
              </w:rPr>
            </w:pPr>
            <w:r w:rsidRPr="00E409D3">
              <w:rPr>
                <w:rFonts w:ascii="Montserrat" w:eastAsia="Times New Roman" w:hAnsi="Montserrat" w:cs="Arial"/>
                <w:sz w:val="18"/>
                <w:lang w:val="es-MX"/>
              </w:rPr>
              <w:t>1</w:t>
            </w:r>
          </w:p>
        </w:tc>
        <w:tc>
          <w:tcPr>
            <w:tcW w:w="1961" w:type="dxa"/>
            <w:vAlign w:val="center"/>
            <w:hideMark/>
          </w:tcPr>
          <w:p w14:paraId="71325664" w14:textId="77777777" w:rsidR="007B66C8" w:rsidRPr="00E409D3" w:rsidRDefault="007B66C8" w:rsidP="007B66C8">
            <w:pPr>
              <w:jc w:val="center"/>
              <w:rPr>
                <w:rFonts w:ascii="Montserrat" w:eastAsia="Times New Roman" w:hAnsi="Montserrat" w:cs="Arial"/>
                <w:b/>
                <w:bCs/>
                <w:sz w:val="18"/>
                <w:lang w:val="es-MX"/>
              </w:rPr>
            </w:pPr>
            <w:r w:rsidRPr="00E409D3">
              <w:rPr>
                <w:rFonts w:ascii="Montserrat" w:eastAsia="Times New Roman" w:hAnsi="Montserrat" w:cs="Arial"/>
                <w:b/>
                <w:sz w:val="18"/>
                <w:lang w:val="es-MX"/>
              </w:rPr>
              <w:t xml:space="preserve">BOLSA DE DULCES Y PIÑATA </w:t>
            </w:r>
          </w:p>
        </w:tc>
        <w:tc>
          <w:tcPr>
            <w:tcW w:w="6119" w:type="dxa"/>
            <w:vAlign w:val="center"/>
            <w:hideMark/>
          </w:tcPr>
          <w:p w14:paraId="33293B5B" w14:textId="77777777" w:rsidR="007B66C8" w:rsidRPr="00E409D3" w:rsidRDefault="007B66C8" w:rsidP="007A1E7F">
            <w:pPr>
              <w:jc w:val="both"/>
              <w:rPr>
                <w:rFonts w:ascii="Montserrat" w:eastAsia="Times New Roman" w:hAnsi="Montserrat" w:cs="Arial"/>
                <w:sz w:val="18"/>
                <w:lang w:val="es-MX"/>
              </w:rPr>
            </w:pPr>
            <w:r w:rsidRPr="00E409D3">
              <w:rPr>
                <w:rFonts w:ascii="Montserrat" w:hAnsi="Montserrat" w:cs="Arial"/>
                <w:color w:val="000000" w:themeColor="text1"/>
                <w:sz w:val="18"/>
              </w:rPr>
              <w:t xml:space="preserve">PAQUETE </w:t>
            </w:r>
            <w:r w:rsidRPr="00BA4F25">
              <w:rPr>
                <w:rFonts w:ascii="Montserrat" w:hAnsi="Montserrat" w:cs="Arial"/>
                <w:color w:val="000000" w:themeColor="text1"/>
                <w:sz w:val="18"/>
              </w:rPr>
              <w:t xml:space="preserve">DE </w:t>
            </w:r>
            <w:r w:rsidR="007A1E7F" w:rsidRPr="00BA4F25">
              <w:rPr>
                <w:rFonts w:ascii="Montserrat" w:hAnsi="Montserrat" w:cs="Arial"/>
                <w:color w:val="000000" w:themeColor="text1"/>
                <w:sz w:val="18"/>
              </w:rPr>
              <w:t>50</w:t>
            </w:r>
            <w:r w:rsidRPr="00BA4F25">
              <w:rPr>
                <w:rFonts w:ascii="Montserrat" w:hAnsi="Montserrat" w:cs="Arial"/>
                <w:color w:val="000000" w:themeColor="text1"/>
                <w:sz w:val="18"/>
              </w:rPr>
              <w:t xml:space="preserve"> BOLSAS DE DULCES DE 175 GRAMOS, LAS CUALES DE MANERA INDIVIDUAL DEBERÁN DE CONTENER EL TOTAL DE 11 PIEZAS; 2 PIÑATAS DE D</w:t>
            </w:r>
            <w:r w:rsidRPr="00BA4F25">
              <w:rPr>
                <w:rFonts w:ascii="Montserrat" w:eastAsia="Times New Roman" w:hAnsi="Montserrat" w:cs="Arial"/>
                <w:sz w:val="18"/>
                <w:lang w:val="es-MX"/>
              </w:rPr>
              <w:t>IVERSIDAD DE FORMAS Y COLORES, INCLUYENDO ANEXO DOS PALOS DE MADERA FORRADO Y</w:t>
            </w:r>
            <w:r w:rsidR="007A1E7F" w:rsidRPr="00BA4F25">
              <w:rPr>
                <w:rFonts w:ascii="Montserrat" w:eastAsia="Times New Roman" w:hAnsi="Montserrat" w:cs="Arial"/>
                <w:sz w:val="18"/>
                <w:lang w:val="es-MX"/>
              </w:rPr>
              <w:t xml:space="preserve"> 2 BOLSAS CON</w:t>
            </w:r>
            <w:r w:rsidRPr="00BA4F25">
              <w:rPr>
                <w:rFonts w:ascii="Montserrat" w:eastAsia="Times New Roman" w:hAnsi="Montserrat" w:cs="Arial"/>
                <w:sz w:val="18"/>
                <w:lang w:val="es-MX"/>
              </w:rPr>
              <w:t xml:space="preserve"> ½ KILO DE DULCES A GRANEL.</w:t>
            </w:r>
            <w:r w:rsidRPr="00E409D3">
              <w:rPr>
                <w:rFonts w:ascii="Montserrat" w:eastAsia="Times New Roman" w:hAnsi="Montserrat" w:cs="Arial"/>
                <w:sz w:val="18"/>
                <w:lang w:val="es-MX"/>
              </w:rPr>
              <w:t xml:space="preserve"> </w:t>
            </w:r>
          </w:p>
        </w:tc>
        <w:tc>
          <w:tcPr>
            <w:tcW w:w="1276" w:type="dxa"/>
            <w:vAlign w:val="center"/>
            <w:hideMark/>
          </w:tcPr>
          <w:p w14:paraId="4FD6E3CE" w14:textId="1FBA5178" w:rsidR="007B66C8" w:rsidRPr="00577DA1" w:rsidRDefault="00577DA1" w:rsidP="00577DA1">
            <w:pPr>
              <w:jc w:val="center"/>
              <w:rPr>
                <w:rFonts w:ascii="Montserrat" w:eastAsia="Times New Roman" w:hAnsi="Montserrat" w:cs="Arial"/>
                <w:b/>
                <w:sz w:val="18"/>
                <w:lang w:val="es-MX"/>
                <w:rPrChange w:id="2" w:author="Karla Alicia Castro Lecon" w:date="2023-11-17T12:21:00Z">
                  <w:rPr>
                    <w:rFonts w:ascii="Montserrat" w:eastAsia="Times New Roman" w:hAnsi="Montserrat" w:cs="Arial"/>
                    <w:b/>
                    <w:bCs/>
                    <w:sz w:val="18"/>
                    <w:lang w:val="es-MX"/>
                  </w:rPr>
                </w:rPrChange>
              </w:rPr>
              <w:pPrChange w:id="3" w:author="Karla Alicia Castro Lecon" w:date="2023-11-17T12:21:00Z">
                <w:pPr>
                  <w:jc w:val="center"/>
                </w:pPr>
              </w:pPrChange>
            </w:pPr>
            <w:ins w:id="4" w:author="Karla Alicia Castro Lecon" w:date="2023-11-17T12:21:00Z">
              <w:r>
                <w:rPr>
                  <w:rFonts w:ascii="Montserrat" w:eastAsia="Times New Roman" w:hAnsi="Montserrat" w:cs="Arial"/>
                  <w:b/>
                  <w:sz w:val="18"/>
                  <w:lang w:val="es-MX"/>
                </w:rPr>
                <w:t>400</w:t>
              </w:r>
            </w:ins>
            <w:bookmarkStart w:id="5" w:name="_GoBack"/>
            <w:bookmarkEnd w:id="5"/>
            <w:del w:id="6" w:author="Karla Alicia Castro Lecon" w:date="2023-11-17T12:21:00Z">
              <w:r w:rsidR="007B66C8" w:rsidRPr="00E409D3" w:rsidDel="00577DA1">
                <w:rPr>
                  <w:rFonts w:ascii="Montserrat" w:eastAsia="Times New Roman" w:hAnsi="Montserrat" w:cs="Arial"/>
                  <w:b/>
                  <w:sz w:val="18"/>
                  <w:lang w:val="es-MX"/>
                </w:rPr>
                <w:delText>1</w:delText>
              </w:r>
            </w:del>
          </w:p>
        </w:tc>
      </w:tr>
    </w:tbl>
    <w:p w14:paraId="2AA1E645" w14:textId="77777777" w:rsidR="00E409D3" w:rsidRPr="00E5722C" w:rsidRDefault="00E409D3" w:rsidP="00E409D3">
      <w:pPr>
        <w:pStyle w:val="3"/>
        <w:tabs>
          <w:tab w:val="left" w:pos="142"/>
        </w:tabs>
        <w:spacing w:line="276" w:lineRule="auto"/>
        <w:ind w:left="0" w:right="-11" w:firstLine="0"/>
        <w:rPr>
          <w:rFonts w:ascii="Montserrat" w:hAnsi="Montserrat" w:cstheme="minorHAnsi"/>
          <w:sz w:val="22"/>
          <w:szCs w:val="22"/>
          <w:lang w:val="es-MX"/>
        </w:rPr>
      </w:pPr>
    </w:p>
    <w:p w14:paraId="200BB133" w14:textId="77777777" w:rsidR="00E409D3" w:rsidRPr="00E5722C" w:rsidRDefault="00E409D3" w:rsidP="00E409D3">
      <w:pPr>
        <w:pStyle w:val="Textoindependiente2"/>
        <w:shd w:val="clear" w:color="auto" w:fill="460000"/>
        <w:ind w:left="142" w:right="-11"/>
        <w:rPr>
          <w:rFonts w:ascii="Montserrat" w:hAnsi="Montserrat" w:cs="Arial"/>
          <w:b/>
          <w:sz w:val="22"/>
          <w:szCs w:val="22"/>
          <w:lang w:val="es-MX"/>
        </w:rPr>
      </w:pPr>
      <w:r w:rsidRPr="00E5722C">
        <w:rPr>
          <w:rFonts w:ascii="Montserrat" w:hAnsi="Montserrat" w:cs="Arial"/>
          <w:b/>
          <w:sz w:val="22"/>
          <w:szCs w:val="22"/>
          <w:lang w:val="es-MX"/>
        </w:rPr>
        <w:t xml:space="preserve">PAQUETE </w:t>
      </w:r>
      <w:r>
        <w:rPr>
          <w:rFonts w:ascii="Montserrat" w:hAnsi="Montserrat" w:cs="Arial"/>
          <w:b/>
          <w:sz w:val="22"/>
          <w:szCs w:val="22"/>
          <w:lang w:val="es-MX"/>
        </w:rPr>
        <w:t xml:space="preserve">2. </w:t>
      </w:r>
    </w:p>
    <w:p w14:paraId="7B99AA9F" w14:textId="77777777" w:rsidR="00E409D3" w:rsidRPr="00E5722C" w:rsidRDefault="00E409D3" w:rsidP="00E409D3">
      <w:pPr>
        <w:pStyle w:val="3"/>
        <w:tabs>
          <w:tab w:val="left" w:pos="142"/>
        </w:tabs>
        <w:spacing w:line="276" w:lineRule="auto"/>
        <w:ind w:left="0" w:right="-11" w:firstLine="0"/>
        <w:rPr>
          <w:rFonts w:ascii="Montserrat" w:hAnsi="Montserrat" w:cstheme="minorHAnsi"/>
          <w:sz w:val="12"/>
          <w:szCs w:val="22"/>
          <w:lang w:val="es-MX"/>
        </w:rPr>
      </w:pPr>
    </w:p>
    <w:p w14:paraId="51337F56" w14:textId="77777777" w:rsidR="00E409D3" w:rsidRPr="00E5722C" w:rsidRDefault="00E409D3" w:rsidP="00E409D3">
      <w:pPr>
        <w:shd w:val="clear" w:color="auto" w:fill="D9D9D9" w:themeFill="background1" w:themeFillShade="D9"/>
        <w:autoSpaceDE w:val="0"/>
        <w:autoSpaceDN w:val="0"/>
        <w:adjustRightInd w:val="0"/>
        <w:ind w:right="-11"/>
        <w:jc w:val="center"/>
        <w:rPr>
          <w:rFonts w:ascii="Montserrat" w:eastAsia="Helvetica-Bold" w:hAnsi="Montserrat" w:cs="Arial"/>
          <w:b/>
          <w:bCs/>
        </w:rPr>
      </w:pPr>
      <w:r>
        <w:rPr>
          <w:rFonts w:ascii="Montserrat" w:eastAsia="Helvetica-Bold" w:hAnsi="Montserrat" w:cs="Arial"/>
          <w:b/>
          <w:bCs/>
        </w:rPr>
        <w:t xml:space="preserve">PARTIDA A. </w:t>
      </w:r>
    </w:p>
    <w:tbl>
      <w:tblPr>
        <w:tblStyle w:val="Tablaconcuadrcula"/>
        <w:tblW w:w="10060" w:type="dxa"/>
        <w:jc w:val="center"/>
        <w:tblLook w:val="04A0" w:firstRow="1" w:lastRow="0" w:firstColumn="1" w:lastColumn="0" w:noHBand="0" w:noVBand="1"/>
      </w:tblPr>
      <w:tblGrid>
        <w:gridCol w:w="749"/>
        <w:gridCol w:w="1934"/>
        <w:gridCol w:w="6140"/>
        <w:gridCol w:w="1237"/>
      </w:tblGrid>
      <w:tr w:rsidR="00E409D3" w:rsidRPr="00937753" w14:paraId="2F1F1873" w14:textId="77777777" w:rsidTr="00E409D3">
        <w:trPr>
          <w:trHeight w:val="300"/>
          <w:jc w:val="center"/>
        </w:trPr>
        <w:tc>
          <w:tcPr>
            <w:tcW w:w="749" w:type="dxa"/>
            <w:shd w:val="clear" w:color="auto" w:fill="B9AC8D"/>
            <w:vAlign w:val="center"/>
            <w:hideMark/>
          </w:tcPr>
          <w:p w14:paraId="3FA8DD89" w14:textId="77777777" w:rsidR="00E409D3" w:rsidRPr="00937753" w:rsidRDefault="00E409D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No.</w:t>
            </w:r>
          </w:p>
        </w:tc>
        <w:tc>
          <w:tcPr>
            <w:tcW w:w="1934" w:type="dxa"/>
            <w:shd w:val="clear" w:color="auto" w:fill="B9AC8D"/>
            <w:vAlign w:val="center"/>
            <w:hideMark/>
          </w:tcPr>
          <w:p w14:paraId="4C479BB3" w14:textId="77777777" w:rsidR="00E409D3" w:rsidRPr="00937753" w:rsidRDefault="00E409D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CONCEPTO</w:t>
            </w:r>
          </w:p>
        </w:tc>
        <w:tc>
          <w:tcPr>
            <w:tcW w:w="6140" w:type="dxa"/>
            <w:shd w:val="clear" w:color="auto" w:fill="B9AC8D"/>
            <w:vAlign w:val="center"/>
            <w:hideMark/>
          </w:tcPr>
          <w:p w14:paraId="722CEE14" w14:textId="77777777" w:rsidR="00E409D3" w:rsidRPr="00937753" w:rsidRDefault="00E409D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ESPECIFICACIÓN</w:t>
            </w:r>
          </w:p>
        </w:tc>
        <w:tc>
          <w:tcPr>
            <w:tcW w:w="1237" w:type="dxa"/>
            <w:shd w:val="clear" w:color="auto" w:fill="B9AC8D"/>
            <w:vAlign w:val="center"/>
            <w:hideMark/>
          </w:tcPr>
          <w:p w14:paraId="40B65D1E" w14:textId="77777777" w:rsidR="00E409D3" w:rsidRPr="00937753" w:rsidRDefault="00E409D3" w:rsidP="00657569">
            <w:pPr>
              <w:jc w:val="center"/>
              <w:rPr>
                <w:rFonts w:ascii="Montserrat" w:eastAsia="Times New Roman" w:hAnsi="Montserrat" w:cs="Arial"/>
                <w:b/>
                <w:sz w:val="18"/>
                <w:lang w:val="es-MX"/>
              </w:rPr>
            </w:pPr>
            <w:r w:rsidRPr="00937753">
              <w:rPr>
                <w:rFonts w:ascii="Montserrat" w:eastAsia="Times New Roman" w:hAnsi="Montserrat" w:cs="Arial"/>
                <w:b/>
                <w:sz w:val="18"/>
                <w:lang w:val="es-MX"/>
              </w:rPr>
              <w:t>CANTIDAD</w:t>
            </w:r>
          </w:p>
        </w:tc>
      </w:tr>
      <w:tr w:rsidR="00E409D3" w:rsidRPr="00937753" w14:paraId="33E29494" w14:textId="77777777" w:rsidTr="00E409D3">
        <w:trPr>
          <w:trHeight w:val="1581"/>
          <w:jc w:val="center"/>
        </w:trPr>
        <w:tc>
          <w:tcPr>
            <w:tcW w:w="749" w:type="dxa"/>
            <w:vAlign w:val="center"/>
            <w:hideMark/>
          </w:tcPr>
          <w:p w14:paraId="56F9B15E"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w:t>
            </w:r>
          </w:p>
        </w:tc>
        <w:tc>
          <w:tcPr>
            <w:tcW w:w="1934" w:type="dxa"/>
            <w:vAlign w:val="center"/>
            <w:hideMark/>
          </w:tcPr>
          <w:p w14:paraId="441648D4"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PLANCHA</w:t>
            </w:r>
          </w:p>
        </w:tc>
        <w:tc>
          <w:tcPr>
            <w:tcW w:w="6140" w:type="dxa"/>
            <w:vAlign w:val="center"/>
            <w:hideMark/>
          </w:tcPr>
          <w:p w14:paraId="25F4B327" w14:textId="77777777" w:rsidR="00E409D3" w:rsidRPr="00E409D3" w:rsidRDefault="00E409D3" w:rsidP="00E409D3">
            <w:pPr>
              <w:rPr>
                <w:rFonts w:ascii="Montserrat" w:eastAsia="Times New Roman" w:hAnsi="Montserrat" w:cs="Arial"/>
                <w:lang w:val="es-MX"/>
              </w:rPr>
            </w:pPr>
            <w:r w:rsidRPr="00E409D3">
              <w:rPr>
                <w:rFonts w:ascii="Montserrat" w:eastAsia="Times New Roman" w:hAnsi="Montserrat" w:cs="Arial"/>
                <w:bCs/>
                <w:szCs w:val="21"/>
                <w:lang w:val="es-MX"/>
              </w:rPr>
              <w:t>SUELA ANTIADHERENTE, FUNCIÓN DE SECADO, VAPOR Y ROCIAD</w:t>
            </w:r>
            <w:r>
              <w:rPr>
                <w:rFonts w:ascii="Montserrat" w:eastAsia="Times New Roman" w:hAnsi="Montserrat" w:cs="Arial"/>
                <w:bCs/>
                <w:szCs w:val="21"/>
                <w:lang w:val="es-MX"/>
              </w:rPr>
              <w:t xml:space="preserve">O, SELECCIÓN DE TELA/CONTROL DE </w:t>
            </w:r>
            <w:r w:rsidRPr="00E409D3">
              <w:rPr>
                <w:rFonts w:ascii="Montserrat" w:eastAsia="Times New Roman" w:hAnsi="Montserrat" w:cs="Arial"/>
                <w:bCs/>
                <w:szCs w:val="21"/>
                <w:lang w:val="es-MX"/>
              </w:rPr>
              <w:t>TEMPERATURA, VAPOR VERTICAL PARA CORT</w:t>
            </w:r>
            <w:r>
              <w:rPr>
                <w:rFonts w:ascii="Montserrat" w:eastAsia="Times New Roman" w:hAnsi="Montserrat" w:cs="Arial"/>
                <w:bCs/>
                <w:szCs w:val="21"/>
                <w:lang w:val="es-MX"/>
              </w:rPr>
              <w:t xml:space="preserve">INAS, SÁBANAS, FÁCIL DE LLENAR, </w:t>
            </w:r>
            <w:r w:rsidRPr="00E409D3">
              <w:rPr>
                <w:rFonts w:ascii="Montserrat" w:eastAsia="Times New Roman" w:hAnsi="Montserrat" w:cs="Arial"/>
                <w:bCs/>
                <w:szCs w:val="21"/>
                <w:lang w:val="es-MX"/>
              </w:rPr>
              <w:t>SE PUEDE VER A TRAVÉS DEL COMP</w:t>
            </w:r>
            <w:r>
              <w:rPr>
                <w:rFonts w:ascii="Montserrat" w:eastAsia="Times New Roman" w:hAnsi="Montserrat" w:cs="Arial"/>
                <w:bCs/>
                <w:szCs w:val="21"/>
                <w:lang w:val="es-MX"/>
              </w:rPr>
              <w:t xml:space="preserve">ARTIMENTO DE AGUA, INCLUYE TAZA </w:t>
            </w:r>
            <w:r w:rsidRPr="00E409D3">
              <w:rPr>
                <w:rFonts w:ascii="Montserrat" w:eastAsia="Times New Roman" w:hAnsi="Montserrat" w:cs="Arial"/>
                <w:bCs/>
                <w:szCs w:val="21"/>
                <w:lang w:val="es-MX"/>
              </w:rPr>
              <w:t>MEDIDORA, POTENCIA 1200W.</w:t>
            </w:r>
          </w:p>
        </w:tc>
        <w:tc>
          <w:tcPr>
            <w:tcW w:w="1237" w:type="dxa"/>
            <w:vAlign w:val="center"/>
            <w:hideMark/>
          </w:tcPr>
          <w:p w14:paraId="3789933E"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750</w:t>
            </w:r>
          </w:p>
        </w:tc>
      </w:tr>
      <w:tr w:rsidR="00E409D3" w:rsidRPr="00937753" w14:paraId="63C76B98" w14:textId="77777777" w:rsidTr="00E409D3">
        <w:trPr>
          <w:trHeight w:val="540"/>
          <w:jc w:val="center"/>
        </w:trPr>
        <w:tc>
          <w:tcPr>
            <w:tcW w:w="749" w:type="dxa"/>
            <w:vAlign w:val="center"/>
            <w:hideMark/>
          </w:tcPr>
          <w:p w14:paraId="166AD08E"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2</w:t>
            </w:r>
          </w:p>
        </w:tc>
        <w:tc>
          <w:tcPr>
            <w:tcW w:w="1934" w:type="dxa"/>
            <w:vAlign w:val="center"/>
            <w:hideMark/>
          </w:tcPr>
          <w:p w14:paraId="1ACF8273"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BATIDORA DE MANO</w:t>
            </w:r>
          </w:p>
        </w:tc>
        <w:tc>
          <w:tcPr>
            <w:tcW w:w="6140" w:type="dxa"/>
            <w:vAlign w:val="center"/>
            <w:hideMark/>
          </w:tcPr>
          <w:p w14:paraId="25CC255C" w14:textId="77777777" w:rsidR="00E409D3" w:rsidRPr="00E409D3" w:rsidRDefault="00E409D3" w:rsidP="00E409D3">
            <w:pPr>
              <w:jc w:val="both"/>
              <w:rPr>
                <w:rFonts w:ascii="Montserrat" w:eastAsia="Times New Roman" w:hAnsi="Montserrat" w:cs="Arial"/>
                <w:lang w:val="es-MX"/>
              </w:rPr>
            </w:pPr>
            <w:r w:rsidRPr="00E409D3">
              <w:rPr>
                <w:rFonts w:ascii="Montserrat" w:eastAsia="Times New Roman" w:hAnsi="Montserrat" w:cs="Arial"/>
                <w:bCs/>
                <w:szCs w:val="21"/>
                <w:lang w:val="es-MX"/>
              </w:rPr>
              <w:t>EMPUÑADURA CONTREONEADA, CUCHILLA DE ACERO INOXIDABLE, OPERACIÓN DE PULSO 2 VELOCIDADES, EJE EXTRAÍBLE FÁCIL DE LIMPIAR.</w:t>
            </w:r>
          </w:p>
        </w:tc>
        <w:tc>
          <w:tcPr>
            <w:tcW w:w="1237" w:type="dxa"/>
            <w:vAlign w:val="center"/>
            <w:hideMark/>
          </w:tcPr>
          <w:p w14:paraId="23C1FB03"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2D01E8A1" w14:textId="77777777" w:rsidTr="00E409D3">
        <w:trPr>
          <w:trHeight w:val="889"/>
          <w:jc w:val="center"/>
        </w:trPr>
        <w:tc>
          <w:tcPr>
            <w:tcW w:w="749" w:type="dxa"/>
            <w:vAlign w:val="center"/>
            <w:hideMark/>
          </w:tcPr>
          <w:p w14:paraId="74778753"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lastRenderedPageBreak/>
              <w:t>3</w:t>
            </w:r>
          </w:p>
        </w:tc>
        <w:tc>
          <w:tcPr>
            <w:tcW w:w="1934" w:type="dxa"/>
            <w:vAlign w:val="center"/>
            <w:hideMark/>
          </w:tcPr>
          <w:p w14:paraId="288F6494"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WAFFLERA</w:t>
            </w:r>
          </w:p>
        </w:tc>
        <w:tc>
          <w:tcPr>
            <w:tcW w:w="6140" w:type="dxa"/>
            <w:vAlign w:val="center"/>
            <w:hideMark/>
          </w:tcPr>
          <w:p w14:paraId="20124B1F" w14:textId="77777777" w:rsidR="00E409D3" w:rsidRPr="00E409D3" w:rsidRDefault="00E409D3" w:rsidP="00E409D3">
            <w:pPr>
              <w:jc w:val="both"/>
              <w:rPr>
                <w:rFonts w:ascii="Montserrat" w:eastAsia="Times New Roman" w:hAnsi="Montserrat" w:cs="Arial"/>
                <w:b/>
                <w:bCs/>
                <w:lang w:val="es-MX"/>
              </w:rPr>
            </w:pPr>
            <w:r w:rsidRPr="00E409D3">
              <w:rPr>
                <w:rFonts w:ascii="Montserrat" w:eastAsia="Times New Roman" w:hAnsi="Montserrat" w:cs="Arial"/>
                <w:bCs/>
                <w:szCs w:val="21"/>
                <w:lang w:val="es-MX"/>
              </w:rPr>
              <w:t>POTENCIA DE 750W, COCINA 2 WAFFLES EN 6 MINUTOS A 10 MINUTOS, LA SUPERFICIE ANTIADHERENTE FACILITA LA LIMPIEZA.</w:t>
            </w:r>
          </w:p>
        </w:tc>
        <w:tc>
          <w:tcPr>
            <w:tcW w:w="1237" w:type="dxa"/>
            <w:vAlign w:val="center"/>
            <w:hideMark/>
          </w:tcPr>
          <w:p w14:paraId="78D8B76E"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4B5EC268" w14:textId="77777777" w:rsidTr="00E409D3">
        <w:trPr>
          <w:trHeight w:val="1411"/>
          <w:jc w:val="center"/>
        </w:trPr>
        <w:tc>
          <w:tcPr>
            <w:tcW w:w="749" w:type="dxa"/>
            <w:vAlign w:val="center"/>
            <w:hideMark/>
          </w:tcPr>
          <w:p w14:paraId="3D463118"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4</w:t>
            </w:r>
          </w:p>
        </w:tc>
        <w:tc>
          <w:tcPr>
            <w:tcW w:w="1934" w:type="dxa"/>
            <w:vAlign w:val="center"/>
            <w:hideMark/>
          </w:tcPr>
          <w:p w14:paraId="48D63FEF"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PLANCHA ELÉCTRICA</w:t>
            </w:r>
          </w:p>
        </w:tc>
        <w:tc>
          <w:tcPr>
            <w:tcW w:w="6140" w:type="dxa"/>
            <w:vAlign w:val="center"/>
            <w:hideMark/>
          </w:tcPr>
          <w:p w14:paraId="5E5F81F9" w14:textId="77777777" w:rsidR="00E409D3" w:rsidRPr="00E409D3" w:rsidRDefault="00E409D3" w:rsidP="00E409D3">
            <w:pPr>
              <w:jc w:val="both"/>
              <w:rPr>
                <w:rFonts w:ascii="Montserrat" w:eastAsia="Times New Roman" w:hAnsi="Montserrat" w:cs="Arial"/>
                <w:b/>
                <w:bCs/>
                <w:lang w:val="es-MX"/>
              </w:rPr>
            </w:pPr>
            <w:r w:rsidRPr="00E409D3">
              <w:rPr>
                <w:rFonts w:ascii="Montserrat" w:eastAsia="Times New Roman" w:hAnsi="Montserrat" w:cs="Arial"/>
                <w:bCs/>
                <w:szCs w:val="21"/>
                <w:lang w:val="es-MX"/>
              </w:rPr>
              <w:t>PLANCHA ELÉCTRICA ANTIADHERENTE CON BANDEJA DE GOTEO, MEDIDAS DE 10 X 20 PULGADAS, CALENTAMIENTO RÁPIDO Y UNIFORME, POTENCIA DE 1400W, TEMPERATURA AJUSTABLE PARA COCINAR BANDEJAS DE CALENTAMIENTO Y GOTEO, APTAS PARA LAVAVAJILLAS.</w:t>
            </w:r>
          </w:p>
        </w:tc>
        <w:tc>
          <w:tcPr>
            <w:tcW w:w="1237" w:type="dxa"/>
            <w:vAlign w:val="center"/>
            <w:hideMark/>
          </w:tcPr>
          <w:p w14:paraId="110A189C"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65F0E258" w14:textId="77777777" w:rsidTr="00E409D3">
        <w:trPr>
          <w:trHeight w:val="849"/>
          <w:jc w:val="center"/>
        </w:trPr>
        <w:tc>
          <w:tcPr>
            <w:tcW w:w="749" w:type="dxa"/>
            <w:vAlign w:val="center"/>
            <w:hideMark/>
          </w:tcPr>
          <w:p w14:paraId="0D54F04B"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5</w:t>
            </w:r>
          </w:p>
        </w:tc>
        <w:tc>
          <w:tcPr>
            <w:tcW w:w="1934" w:type="dxa"/>
            <w:vAlign w:val="center"/>
            <w:hideMark/>
          </w:tcPr>
          <w:p w14:paraId="0E931EED"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 xml:space="preserve">TOSTADORA </w:t>
            </w:r>
            <w:r w:rsidR="003902B3">
              <w:rPr>
                <w:rFonts w:ascii="Montserrat" w:eastAsia="Times New Roman" w:hAnsi="Montserrat" w:cs="Arial"/>
                <w:b/>
                <w:bCs/>
                <w:szCs w:val="21"/>
                <w:lang w:val="es-MX"/>
              </w:rPr>
              <w:br/>
            </w:r>
            <w:r w:rsidRPr="00E409D3">
              <w:rPr>
                <w:rFonts w:ascii="Montserrat" w:eastAsia="Times New Roman" w:hAnsi="Montserrat" w:cs="Arial"/>
                <w:b/>
                <w:bCs/>
                <w:szCs w:val="21"/>
                <w:lang w:val="es-MX"/>
              </w:rPr>
              <w:t>DE PAN</w:t>
            </w:r>
          </w:p>
        </w:tc>
        <w:tc>
          <w:tcPr>
            <w:tcW w:w="6140" w:type="dxa"/>
            <w:vAlign w:val="center"/>
            <w:hideMark/>
          </w:tcPr>
          <w:p w14:paraId="3D162DFC" w14:textId="77777777" w:rsidR="00E409D3" w:rsidRPr="00E409D3" w:rsidRDefault="00E409D3" w:rsidP="00E409D3">
            <w:pPr>
              <w:jc w:val="both"/>
              <w:rPr>
                <w:rFonts w:ascii="Montserrat" w:eastAsia="Times New Roman" w:hAnsi="Montserrat" w:cs="Arial"/>
                <w:lang w:val="es-MX"/>
              </w:rPr>
            </w:pPr>
            <w:r w:rsidRPr="00E409D3">
              <w:rPr>
                <w:rFonts w:ascii="Montserrat" w:eastAsia="Times New Roman" w:hAnsi="Montserrat" w:cs="Arial"/>
                <w:bCs/>
                <w:szCs w:val="21"/>
                <w:lang w:val="es-MX"/>
              </w:rPr>
              <w:t>PERILLA PARA DORAR DE 7 POSICIONES, BANDEJA PARA MIGAS, FÁCIL DE LIMPIAR, CÓMODA ENVOLTURA PARA CABLES, PIES ANTIDESLIZANTES, POTENCIA DE 700W.</w:t>
            </w:r>
          </w:p>
        </w:tc>
        <w:tc>
          <w:tcPr>
            <w:tcW w:w="1237" w:type="dxa"/>
            <w:vAlign w:val="center"/>
            <w:hideMark/>
          </w:tcPr>
          <w:p w14:paraId="16EEE5C1"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3AC9E5A0" w14:textId="77777777" w:rsidTr="00E409D3">
        <w:trPr>
          <w:trHeight w:val="1118"/>
          <w:jc w:val="center"/>
        </w:trPr>
        <w:tc>
          <w:tcPr>
            <w:tcW w:w="749" w:type="dxa"/>
            <w:vAlign w:val="center"/>
            <w:hideMark/>
          </w:tcPr>
          <w:p w14:paraId="652843E0"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6</w:t>
            </w:r>
          </w:p>
        </w:tc>
        <w:tc>
          <w:tcPr>
            <w:tcW w:w="1934" w:type="dxa"/>
            <w:vAlign w:val="center"/>
            <w:hideMark/>
          </w:tcPr>
          <w:p w14:paraId="54C0D685"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QUEMADOR ELÉCTRICO</w:t>
            </w:r>
          </w:p>
        </w:tc>
        <w:tc>
          <w:tcPr>
            <w:tcW w:w="6140" w:type="dxa"/>
            <w:vAlign w:val="center"/>
            <w:hideMark/>
          </w:tcPr>
          <w:p w14:paraId="04F2869C" w14:textId="77777777" w:rsidR="00E409D3" w:rsidRPr="00E409D3" w:rsidRDefault="00E409D3" w:rsidP="00E409D3">
            <w:pPr>
              <w:jc w:val="both"/>
              <w:rPr>
                <w:rFonts w:ascii="Montserrat" w:eastAsia="Times New Roman" w:hAnsi="Montserrat" w:cs="Arial"/>
                <w:lang w:val="es-MX"/>
              </w:rPr>
            </w:pPr>
            <w:r w:rsidRPr="00E409D3">
              <w:rPr>
                <w:rFonts w:ascii="Montserrat" w:eastAsia="Times New Roman" w:hAnsi="Montserrat" w:cs="Arial"/>
                <w:bCs/>
                <w:szCs w:val="21"/>
                <w:lang w:val="es-MX"/>
              </w:rPr>
              <w:t>DISTRIBUCIÓN UNIFORME DEL CALOR, CALOR AJUSTABLE, DISEÑO PEQUEÑO Y LIGERO, FÁCIL DE LIMPIAR, LUZ INDICADORA DE PODER, PIES ANTIDESLIZANTES EXTRA ANCHOS, POTENCIA DE 1000W.</w:t>
            </w:r>
          </w:p>
        </w:tc>
        <w:tc>
          <w:tcPr>
            <w:tcW w:w="1237" w:type="dxa"/>
            <w:vAlign w:val="center"/>
            <w:hideMark/>
          </w:tcPr>
          <w:p w14:paraId="6722BD6D"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45E2DDFD" w14:textId="77777777" w:rsidTr="00E409D3">
        <w:trPr>
          <w:trHeight w:val="1096"/>
          <w:jc w:val="center"/>
        </w:trPr>
        <w:tc>
          <w:tcPr>
            <w:tcW w:w="749" w:type="dxa"/>
            <w:vAlign w:val="center"/>
            <w:hideMark/>
          </w:tcPr>
          <w:p w14:paraId="6E7AFB98"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7</w:t>
            </w:r>
          </w:p>
        </w:tc>
        <w:tc>
          <w:tcPr>
            <w:tcW w:w="1934" w:type="dxa"/>
            <w:vAlign w:val="center"/>
            <w:hideMark/>
          </w:tcPr>
          <w:p w14:paraId="7F12F991"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 xml:space="preserve">BATIDORA </w:t>
            </w:r>
          </w:p>
        </w:tc>
        <w:tc>
          <w:tcPr>
            <w:tcW w:w="6140" w:type="dxa"/>
            <w:vAlign w:val="center"/>
            <w:hideMark/>
          </w:tcPr>
          <w:p w14:paraId="15FD198D" w14:textId="77777777" w:rsidR="00E409D3" w:rsidRPr="00E409D3" w:rsidRDefault="00E409D3" w:rsidP="00E409D3">
            <w:pPr>
              <w:jc w:val="both"/>
              <w:rPr>
                <w:rFonts w:ascii="Montserrat" w:eastAsia="Times New Roman" w:hAnsi="Montserrat" w:cs="Arial"/>
                <w:lang w:val="es-MX"/>
              </w:rPr>
            </w:pPr>
            <w:r w:rsidRPr="00E409D3">
              <w:rPr>
                <w:rFonts w:ascii="Montserrat" w:eastAsia="Times New Roman" w:hAnsi="Montserrat" w:cs="Arial"/>
                <w:bCs/>
                <w:szCs w:val="21"/>
                <w:lang w:val="es-MX"/>
              </w:rPr>
              <w:t>MAQUINA CLÁSICA PARA MALTEADAS, CAPACIDAD 15 ONZAS, MEDIDAS DE 12.7 CM DE ALTURA Y</w:t>
            </w:r>
            <w:r w:rsidRPr="00E409D3">
              <w:rPr>
                <w:rFonts w:ascii="Montserrat" w:eastAsia="Times New Roman" w:hAnsi="Montserrat" w:cs="Arial"/>
                <w:bCs/>
                <w:szCs w:val="21"/>
                <w:lang w:val="es-MX"/>
              </w:rPr>
              <w:br/>
              <w:t>18.54 CM DE ANCHO, VELOCIDADES BAJA Y ALTA, EJE DE MEZCLA DE ACERO INOXIDABLE DURADERO.</w:t>
            </w:r>
          </w:p>
        </w:tc>
        <w:tc>
          <w:tcPr>
            <w:tcW w:w="1237" w:type="dxa"/>
            <w:vAlign w:val="center"/>
            <w:hideMark/>
          </w:tcPr>
          <w:p w14:paraId="29CA0307"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450</w:t>
            </w:r>
          </w:p>
        </w:tc>
      </w:tr>
      <w:tr w:rsidR="00E409D3" w:rsidRPr="00937753" w14:paraId="5DD0FEEE" w14:textId="77777777" w:rsidTr="00E409D3">
        <w:trPr>
          <w:trHeight w:val="1150"/>
          <w:jc w:val="center"/>
        </w:trPr>
        <w:tc>
          <w:tcPr>
            <w:tcW w:w="749" w:type="dxa"/>
            <w:vAlign w:val="center"/>
            <w:hideMark/>
          </w:tcPr>
          <w:p w14:paraId="2B6B0076"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8</w:t>
            </w:r>
          </w:p>
        </w:tc>
        <w:tc>
          <w:tcPr>
            <w:tcW w:w="1934" w:type="dxa"/>
            <w:vAlign w:val="center"/>
            <w:hideMark/>
          </w:tcPr>
          <w:p w14:paraId="42FD88A2"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PARRILLA A GAS</w:t>
            </w:r>
          </w:p>
        </w:tc>
        <w:tc>
          <w:tcPr>
            <w:tcW w:w="6140" w:type="dxa"/>
            <w:vAlign w:val="center"/>
            <w:hideMark/>
          </w:tcPr>
          <w:p w14:paraId="136F798F" w14:textId="77777777" w:rsidR="00E409D3" w:rsidRPr="00E409D3" w:rsidRDefault="00E409D3" w:rsidP="00E409D3">
            <w:pPr>
              <w:jc w:val="both"/>
              <w:rPr>
                <w:rFonts w:ascii="Montserrat" w:eastAsia="Times New Roman" w:hAnsi="Montserrat" w:cs="Arial"/>
                <w:lang w:val="es-MX"/>
              </w:rPr>
            </w:pPr>
            <w:r w:rsidRPr="00E409D3">
              <w:rPr>
                <w:rFonts w:ascii="Montserrat" w:hAnsi="Montserrat" w:cs="Arial"/>
                <w:szCs w:val="21"/>
              </w:rPr>
              <w:t>ACERO INOXIDABLE, 2 QUEMADORES, CAPACIDAD TÉRMICA DE CADA QUEMADOR 4000 KJ/H, QUEMADORES Y ALAMBRE PORCELANIZADOS, DOS VÁLVULAS DE SEGURIDAD, ENCENDIDO MANUAL.</w:t>
            </w:r>
          </w:p>
        </w:tc>
        <w:tc>
          <w:tcPr>
            <w:tcW w:w="1237" w:type="dxa"/>
            <w:vAlign w:val="center"/>
            <w:hideMark/>
          </w:tcPr>
          <w:p w14:paraId="36971A19"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650</w:t>
            </w:r>
          </w:p>
        </w:tc>
      </w:tr>
      <w:tr w:rsidR="00E409D3" w:rsidRPr="00937753" w14:paraId="54669088" w14:textId="77777777" w:rsidTr="00E409D3">
        <w:trPr>
          <w:trHeight w:val="820"/>
          <w:jc w:val="center"/>
        </w:trPr>
        <w:tc>
          <w:tcPr>
            <w:tcW w:w="749" w:type="dxa"/>
            <w:vAlign w:val="center"/>
            <w:hideMark/>
          </w:tcPr>
          <w:p w14:paraId="35D0E619"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9</w:t>
            </w:r>
          </w:p>
        </w:tc>
        <w:tc>
          <w:tcPr>
            <w:tcW w:w="1934" w:type="dxa"/>
            <w:vAlign w:val="center"/>
            <w:hideMark/>
          </w:tcPr>
          <w:p w14:paraId="2A182DAB"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JUEGO DE CUCHILLOS</w:t>
            </w:r>
          </w:p>
        </w:tc>
        <w:tc>
          <w:tcPr>
            <w:tcW w:w="6140" w:type="dxa"/>
            <w:vAlign w:val="center"/>
            <w:hideMark/>
          </w:tcPr>
          <w:p w14:paraId="7C9CB1C3" w14:textId="77777777" w:rsidR="00E409D3" w:rsidRPr="00E409D3" w:rsidRDefault="00E409D3" w:rsidP="00E409D3">
            <w:pPr>
              <w:jc w:val="both"/>
              <w:rPr>
                <w:rFonts w:ascii="Montserrat" w:eastAsia="Times New Roman" w:hAnsi="Montserrat" w:cs="Arial"/>
                <w:lang w:val="es-MX"/>
              </w:rPr>
            </w:pPr>
            <w:r w:rsidRPr="00E409D3">
              <w:rPr>
                <w:rFonts w:ascii="Montserrat" w:eastAsia="Times New Roman" w:hAnsi="Montserrat" w:cs="Arial"/>
                <w:bCs/>
                <w:szCs w:val="21"/>
                <w:lang w:val="es-MX"/>
              </w:rPr>
              <w:t>FABRICADOS EN ACERO INOXIDABLE DE CALIDAD, TRATADOS CON UNA CAPA ANTIADHERENTE, CONTENIDO DE 6 PIEZAS.</w:t>
            </w:r>
          </w:p>
        </w:tc>
        <w:tc>
          <w:tcPr>
            <w:tcW w:w="1237" w:type="dxa"/>
            <w:vAlign w:val="center"/>
            <w:hideMark/>
          </w:tcPr>
          <w:p w14:paraId="225C9255"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2B73D573" w14:textId="77777777" w:rsidTr="00E409D3">
        <w:trPr>
          <w:trHeight w:val="1278"/>
          <w:jc w:val="center"/>
        </w:trPr>
        <w:tc>
          <w:tcPr>
            <w:tcW w:w="749" w:type="dxa"/>
            <w:vAlign w:val="center"/>
            <w:hideMark/>
          </w:tcPr>
          <w:p w14:paraId="7DC3A072"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10</w:t>
            </w:r>
          </w:p>
        </w:tc>
        <w:tc>
          <w:tcPr>
            <w:tcW w:w="1934" w:type="dxa"/>
            <w:vAlign w:val="center"/>
            <w:hideMark/>
          </w:tcPr>
          <w:p w14:paraId="54EF3CF5"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LICUADORA PERSONAL</w:t>
            </w:r>
          </w:p>
        </w:tc>
        <w:tc>
          <w:tcPr>
            <w:tcW w:w="6140" w:type="dxa"/>
            <w:vAlign w:val="center"/>
            <w:hideMark/>
          </w:tcPr>
          <w:p w14:paraId="79027378" w14:textId="77777777" w:rsidR="00E409D3" w:rsidRPr="00E409D3" w:rsidRDefault="00E409D3" w:rsidP="00E409D3">
            <w:pPr>
              <w:jc w:val="both"/>
              <w:rPr>
                <w:rFonts w:ascii="Montserrat" w:eastAsia="Times New Roman" w:hAnsi="Montserrat" w:cs="Arial"/>
                <w:lang w:val="es-MX"/>
              </w:rPr>
            </w:pPr>
            <w:r w:rsidRPr="00E409D3">
              <w:rPr>
                <w:rFonts w:ascii="Montserrat" w:eastAsia="Times New Roman" w:hAnsi="Montserrat" w:cs="Arial"/>
                <w:bCs/>
                <w:szCs w:val="21"/>
                <w:lang w:val="es-MX"/>
              </w:rPr>
              <w:t>CAPACIDAD DE VOLUMEN DE 414ML, ENERGÍA DE 175W, APTO PARA LAVAVAJILLAS, PORTABLE LIBRE DE BPA, ADECUADO PARA LA TRITURACIÓN DE HIELO, HOJA DE ACERO INOXIDABLE, FUNCIÓN DE PULSO, BASE ANTIDESLIZANTE.</w:t>
            </w:r>
          </w:p>
        </w:tc>
        <w:tc>
          <w:tcPr>
            <w:tcW w:w="1237" w:type="dxa"/>
            <w:vAlign w:val="center"/>
            <w:hideMark/>
          </w:tcPr>
          <w:p w14:paraId="6E14B515"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18EA2925" w14:textId="77777777" w:rsidTr="00E409D3">
        <w:trPr>
          <w:trHeight w:val="750"/>
          <w:jc w:val="center"/>
        </w:trPr>
        <w:tc>
          <w:tcPr>
            <w:tcW w:w="749" w:type="dxa"/>
            <w:vAlign w:val="center"/>
            <w:hideMark/>
          </w:tcPr>
          <w:p w14:paraId="15D06922"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11</w:t>
            </w:r>
          </w:p>
        </w:tc>
        <w:tc>
          <w:tcPr>
            <w:tcW w:w="1934" w:type="dxa"/>
            <w:vAlign w:val="center"/>
            <w:hideMark/>
          </w:tcPr>
          <w:p w14:paraId="775DF459"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BATIDORA DE PEDESTAL</w:t>
            </w:r>
          </w:p>
        </w:tc>
        <w:tc>
          <w:tcPr>
            <w:tcW w:w="6140" w:type="dxa"/>
            <w:vAlign w:val="center"/>
            <w:hideMark/>
          </w:tcPr>
          <w:p w14:paraId="6A73E09B" w14:textId="77777777" w:rsidR="00E409D3" w:rsidRPr="00E409D3" w:rsidRDefault="00E409D3" w:rsidP="00E409D3">
            <w:pPr>
              <w:jc w:val="both"/>
              <w:rPr>
                <w:rFonts w:ascii="Montserrat" w:eastAsia="Times New Roman" w:hAnsi="Montserrat" w:cs="Arial"/>
                <w:lang w:val="es-MX"/>
              </w:rPr>
            </w:pPr>
            <w:r w:rsidRPr="00E409D3">
              <w:rPr>
                <w:rFonts w:ascii="Montserrat" w:eastAsia="Times New Roman" w:hAnsi="Montserrat" w:cs="Arial"/>
                <w:bCs/>
                <w:szCs w:val="21"/>
                <w:lang w:val="es-MX"/>
              </w:rPr>
              <w:t>BATIDORA INDUSTRIAL PARA PREPARAR GRANDES CANTIDADES DE MEZCLA, CUENTA CON SOPORTE Y TAZÓN INTEGRADOS, 2 VELOCIDADES, VOLTAJE 120V.</w:t>
            </w:r>
          </w:p>
        </w:tc>
        <w:tc>
          <w:tcPr>
            <w:tcW w:w="1237" w:type="dxa"/>
            <w:vAlign w:val="center"/>
            <w:hideMark/>
          </w:tcPr>
          <w:p w14:paraId="7A7C9843"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350</w:t>
            </w:r>
          </w:p>
        </w:tc>
      </w:tr>
      <w:tr w:rsidR="00E409D3" w:rsidRPr="00937753" w14:paraId="1D290A68" w14:textId="77777777" w:rsidTr="00E409D3">
        <w:trPr>
          <w:trHeight w:val="797"/>
          <w:jc w:val="center"/>
        </w:trPr>
        <w:tc>
          <w:tcPr>
            <w:tcW w:w="749" w:type="dxa"/>
            <w:vAlign w:val="center"/>
            <w:hideMark/>
          </w:tcPr>
          <w:p w14:paraId="6A392C02"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12</w:t>
            </w:r>
          </w:p>
        </w:tc>
        <w:tc>
          <w:tcPr>
            <w:tcW w:w="1934" w:type="dxa"/>
            <w:vAlign w:val="center"/>
            <w:hideMark/>
          </w:tcPr>
          <w:p w14:paraId="2E5A3214"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LICUADORA</w:t>
            </w:r>
          </w:p>
        </w:tc>
        <w:tc>
          <w:tcPr>
            <w:tcW w:w="6140" w:type="dxa"/>
            <w:vAlign w:val="center"/>
            <w:hideMark/>
          </w:tcPr>
          <w:p w14:paraId="553FEB94" w14:textId="77777777" w:rsidR="00E409D3" w:rsidRPr="00E409D3" w:rsidRDefault="00E409D3" w:rsidP="00E409D3">
            <w:pPr>
              <w:jc w:val="both"/>
              <w:rPr>
                <w:rFonts w:ascii="Montserrat" w:eastAsia="Times New Roman" w:hAnsi="Montserrat" w:cs="Arial"/>
                <w:b/>
                <w:bCs/>
                <w:lang w:val="es-MX"/>
              </w:rPr>
            </w:pPr>
            <w:r w:rsidRPr="00E409D3">
              <w:rPr>
                <w:rFonts w:ascii="Montserrat" w:eastAsia="Times New Roman" w:hAnsi="Montserrat" w:cs="Arial"/>
                <w:bCs/>
                <w:szCs w:val="21"/>
                <w:lang w:val="es-MX"/>
              </w:rPr>
              <w:t>VASO DE VIDRIO, 12 VELOCIDADES, FÁCIL LIMPIEZA, PIES ANTIDESLIZABLES DE GOMA, CUCHILLAS RESISTENTES DE ACERO  INOXIDABLE, CAPACIDAD  DE 1.2 LITROS.</w:t>
            </w:r>
          </w:p>
        </w:tc>
        <w:tc>
          <w:tcPr>
            <w:tcW w:w="1237" w:type="dxa"/>
            <w:vAlign w:val="center"/>
            <w:hideMark/>
          </w:tcPr>
          <w:p w14:paraId="103D5D18"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686BA9D7" w14:textId="77777777" w:rsidTr="00E409D3">
        <w:trPr>
          <w:trHeight w:val="1120"/>
          <w:jc w:val="center"/>
        </w:trPr>
        <w:tc>
          <w:tcPr>
            <w:tcW w:w="749" w:type="dxa"/>
            <w:vAlign w:val="center"/>
            <w:hideMark/>
          </w:tcPr>
          <w:p w14:paraId="4A810375"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13</w:t>
            </w:r>
          </w:p>
        </w:tc>
        <w:tc>
          <w:tcPr>
            <w:tcW w:w="1934" w:type="dxa"/>
            <w:vAlign w:val="center"/>
            <w:hideMark/>
          </w:tcPr>
          <w:p w14:paraId="526E8AE0"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MEZCLADOR DE MANO</w:t>
            </w:r>
          </w:p>
        </w:tc>
        <w:tc>
          <w:tcPr>
            <w:tcW w:w="6140" w:type="dxa"/>
            <w:vAlign w:val="center"/>
            <w:hideMark/>
          </w:tcPr>
          <w:p w14:paraId="75D29860" w14:textId="77777777" w:rsidR="00E409D3" w:rsidRPr="00E409D3" w:rsidRDefault="00E409D3" w:rsidP="00E409D3">
            <w:pPr>
              <w:jc w:val="both"/>
              <w:rPr>
                <w:rFonts w:ascii="Montserrat" w:eastAsia="Times New Roman" w:hAnsi="Montserrat" w:cs="Arial"/>
                <w:b/>
                <w:bCs/>
                <w:lang w:val="es-MX"/>
              </w:rPr>
            </w:pPr>
            <w:r w:rsidRPr="00E409D3">
              <w:rPr>
                <w:rFonts w:ascii="Montserrat" w:eastAsia="Times New Roman" w:hAnsi="Montserrat" w:cs="Arial"/>
                <w:bCs/>
                <w:szCs w:val="21"/>
                <w:lang w:val="es-MX"/>
              </w:rPr>
              <w:t>DISEÑO</w:t>
            </w:r>
            <w:r>
              <w:rPr>
                <w:rFonts w:ascii="Montserrat" w:eastAsia="Times New Roman" w:hAnsi="Montserrat" w:cs="Arial"/>
                <w:bCs/>
                <w:szCs w:val="21"/>
                <w:lang w:val="es-MX"/>
              </w:rPr>
              <w:t xml:space="preserve"> LIGERO Y ERGONÓMICO, BATIDORAS </w:t>
            </w:r>
            <w:r w:rsidRPr="00E409D3">
              <w:rPr>
                <w:rFonts w:ascii="Montserrat" w:eastAsia="Times New Roman" w:hAnsi="Montserrat" w:cs="Arial"/>
                <w:bCs/>
                <w:szCs w:val="21"/>
                <w:lang w:val="es-MX"/>
              </w:rPr>
              <w:t>DURADERAS Y APTAS PARA LAVAVAJILLAS, BOTÓN DE EXPULSIÓN PARA UNA FÁCIL LIMPIEZA, MEZCLADOR DE MANO DE 5 VELOCIDADES.</w:t>
            </w:r>
          </w:p>
        </w:tc>
        <w:tc>
          <w:tcPr>
            <w:tcW w:w="1237" w:type="dxa"/>
            <w:vAlign w:val="center"/>
            <w:hideMark/>
          </w:tcPr>
          <w:p w14:paraId="2B2C9562"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300</w:t>
            </w:r>
          </w:p>
        </w:tc>
      </w:tr>
      <w:tr w:rsidR="00E409D3" w:rsidRPr="00937753" w14:paraId="60CFA45D" w14:textId="77777777" w:rsidTr="00E409D3">
        <w:trPr>
          <w:trHeight w:val="510"/>
          <w:jc w:val="center"/>
        </w:trPr>
        <w:tc>
          <w:tcPr>
            <w:tcW w:w="749" w:type="dxa"/>
            <w:vAlign w:val="center"/>
            <w:hideMark/>
          </w:tcPr>
          <w:p w14:paraId="055F83C3"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14</w:t>
            </w:r>
          </w:p>
        </w:tc>
        <w:tc>
          <w:tcPr>
            <w:tcW w:w="1934" w:type="dxa"/>
            <w:vAlign w:val="center"/>
            <w:hideMark/>
          </w:tcPr>
          <w:p w14:paraId="3C4E7D79"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HORNO TOSTADOR</w:t>
            </w:r>
          </w:p>
        </w:tc>
        <w:tc>
          <w:tcPr>
            <w:tcW w:w="6140" w:type="dxa"/>
            <w:vAlign w:val="center"/>
            <w:hideMark/>
          </w:tcPr>
          <w:p w14:paraId="2A305630" w14:textId="77777777" w:rsidR="00E409D3" w:rsidRPr="00E409D3" w:rsidRDefault="00E409D3" w:rsidP="00E409D3">
            <w:pPr>
              <w:jc w:val="both"/>
              <w:rPr>
                <w:rFonts w:ascii="Montserrat" w:eastAsia="Times New Roman" w:hAnsi="Montserrat" w:cs="Arial"/>
                <w:b/>
                <w:bCs/>
                <w:lang w:val="es-MX"/>
              </w:rPr>
            </w:pPr>
            <w:r w:rsidRPr="00E409D3">
              <w:rPr>
                <w:rFonts w:ascii="Montserrat" w:eastAsia="Times New Roman" w:hAnsi="Montserrat" w:cs="Arial"/>
                <w:bCs/>
                <w:szCs w:val="21"/>
                <w:lang w:val="es-MX"/>
              </w:rPr>
              <w:t xml:space="preserve">CAPACIDAD PARA 4 REBANADAS/10 LITROS, CONTROL DE TEMPERATURA COMPLETAMENTE AJUSTABLE DE 90°C A 230°C (194°F A 450°F) PARA UNA AMPLIA VARIEDAD DE USOS,REJILLA AJUSTABLE A DOS POSICIONES CON UNA BANDEJA PARA HORNEAR, FUNCIONES PARA HORNEAR, ASAR, TOSTAR Y RECALENTAR QUE LE PERMITEN CREAR COMIDAS Y </w:t>
            </w:r>
            <w:r w:rsidRPr="00E409D3">
              <w:rPr>
                <w:rFonts w:ascii="Montserrat" w:eastAsia="Times New Roman" w:hAnsi="Montserrat" w:cs="Arial"/>
                <w:bCs/>
                <w:szCs w:val="21"/>
                <w:lang w:val="es-MX"/>
              </w:rPr>
              <w:lastRenderedPageBreak/>
              <w:t>REFRIGERIOS CON FACILIDAD, ÚTIL CRONÓMETRO DE 30 MINUTOS QUE APAGA EL HORNO AUTOMÁTICAMENTE PARA MAYOR SEGURIDAD</w:t>
            </w:r>
          </w:p>
        </w:tc>
        <w:tc>
          <w:tcPr>
            <w:tcW w:w="1237" w:type="dxa"/>
            <w:vAlign w:val="center"/>
            <w:hideMark/>
          </w:tcPr>
          <w:p w14:paraId="1B673101"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lastRenderedPageBreak/>
              <w:t>700</w:t>
            </w:r>
          </w:p>
        </w:tc>
      </w:tr>
      <w:tr w:rsidR="00E409D3" w:rsidRPr="00937753" w14:paraId="2412AE23" w14:textId="77777777" w:rsidTr="00E409D3">
        <w:trPr>
          <w:trHeight w:val="1364"/>
          <w:jc w:val="center"/>
        </w:trPr>
        <w:tc>
          <w:tcPr>
            <w:tcW w:w="749" w:type="dxa"/>
            <w:vAlign w:val="center"/>
            <w:hideMark/>
          </w:tcPr>
          <w:p w14:paraId="18E17C0C"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lastRenderedPageBreak/>
              <w:t>15</w:t>
            </w:r>
          </w:p>
        </w:tc>
        <w:tc>
          <w:tcPr>
            <w:tcW w:w="1934" w:type="dxa"/>
            <w:vAlign w:val="center"/>
            <w:hideMark/>
          </w:tcPr>
          <w:p w14:paraId="1D60A04B"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TETERA</w:t>
            </w:r>
          </w:p>
        </w:tc>
        <w:tc>
          <w:tcPr>
            <w:tcW w:w="6140" w:type="dxa"/>
            <w:vAlign w:val="center"/>
            <w:hideMark/>
          </w:tcPr>
          <w:p w14:paraId="1EF21F1C" w14:textId="77777777" w:rsidR="00E409D3" w:rsidRPr="00E409D3" w:rsidRDefault="00E409D3" w:rsidP="00E409D3">
            <w:pPr>
              <w:jc w:val="both"/>
              <w:rPr>
                <w:rFonts w:ascii="Montserrat" w:eastAsia="Times New Roman" w:hAnsi="Montserrat" w:cs="Arial"/>
                <w:b/>
                <w:bCs/>
                <w:lang w:val="es-MX"/>
              </w:rPr>
            </w:pPr>
            <w:r w:rsidRPr="00E409D3">
              <w:rPr>
                <w:rFonts w:ascii="Montserrat" w:hAnsi="Montserrat" w:cs="Arial"/>
                <w:szCs w:val="21"/>
              </w:rPr>
              <w:t>TETERA ELÉCTRICA CON INFUSOR, ROTACIÓN DE BASE 360 GRADOS, POTENCIA DE 1100W, HERVIDOR DE VIDRIO DE 60 ONZAS FILTRO DESMONTABLE, VIDRIO CON ACENTOS DE ACERO INOXIDABLE, BASE SIN CABLE, DESMONTABLE.</w:t>
            </w:r>
          </w:p>
        </w:tc>
        <w:tc>
          <w:tcPr>
            <w:tcW w:w="1237" w:type="dxa"/>
            <w:vAlign w:val="center"/>
            <w:hideMark/>
          </w:tcPr>
          <w:p w14:paraId="49A0420C"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900</w:t>
            </w:r>
          </w:p>
        </w:tc>
      </w:tr>
      <w:tr w:rsidR="00E409D3" w:rsidRPr="00937753" w14:paraId="4E7CBEDB" w14:textId="77777777" w:rsidTr="00E409D3">
        <w:trPr>
          <w:trHeight w:val="1269"/>
          <w:jc w:val="center"/>
        </w:trPr>
        <w:tc>
          <w:tcPr>
            <w:tcW w:w="749" w:type="dxa"/>
            <w:vAlign w:val="center"/>
          </w:tcPr>
          <w:p w14:paraId="7BAF3E24"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16</w:t>
            </w:r>
          </w:p>
        </w:tc>
        <w:tc>
          <w:tcPr>
            <w:tcW w:w="1934" w:type="dxa"/>
            <w:vAlign w:val="center"/>
          </w:tcPr>
          <w:p w14:paraId="0CEFEB95"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PARRILLA PANINI</w:t>
            </w:r>
          </w:p>
        </w:tc>
        <w:tc>
          <w:tcPr>
            <w:tcW w:w="6140" w:type="dxa"/>
            <w:vAlign w:val="center"/>
          </w:tcPr>
          <w:p w14:paraId="6B2D7A62" w14:textId="77777777" w:rsidR="00E409D3" w:rsidRPr="00E409D3" w:rsidRDefault="00E409D3" w:rsidP="00E409D3">
            <w:pPr>
              <w:jc w:val="both"/>
              <w:rPr>
                <w:rFonts w:ascii="Montserrat" w:eastAsia="Times New Roman" w:hAnsi="Montserrat" w:cs="Arial"/>
                <w:b/>
                <w:bCs/>
                <w:lang w:val="es-MX"/>
              </w:rPr>
            </w:pPr>
            <w:r w:rsidRPr="00E409D3">
              <w:rPr>
                <w:rFonts w:ascii="Montserrat" w:hAnsi="Montserrat" w:cs="Arial"/>
                <w:szCs w:val="21"/>
              </w:rPr>
              <w:t>TAPA CON CIERRE DE SEGURIDAD, MANGOS DE TACTO FRIO, ENVOLTURA DE CABLE CONVENIENTE, ALMACENAMIENTO VERTICAL COMPACTO, LUCES INDICADORAS DE POTENCIA Y CALOR. VOLTAJE DE ALIMENTACIÓN DE 120VC A 60HZ.</w:t>
            </w:r>
          </w:p>
        </w:tc>
        <w:tc>
          <w:tcPr>
            <w:tcW w:w="1237" w:type="dxa"/>
            <w:vAlign w:val="center"/>
          </w:tcPr>
          <w:p w14:paraId="4ABCF7D7"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700</w:t>
            </w:r>
          </w:p>
        </w:tc>
      </w:tr>
      <w:tr w:rsidR="00E409D3" w:rsidRPr="00937753" w14:paraId="40CA46A2" w14:textId="77777777" w:rsidTr="00E409D3">
        <w:trPr>
          <w:trHeight w:val="1119"/>
          <w:jc w:val="center"/>
        </w:trPr>
        <w:tc>
          <w:tcPr>
            <w:tcW w:w="749" w:type="dxa"/>
            <w:vAlign w:val="center"/>
          </w:tcPr>
          <w:p w14:paraId="22B2C9E7" w14:textId="77777777" w:rsidR="00E409D3" w:rsidRPr="00E409D3" w:rsidRDefault="00E409D3" w:rsidP="00E409D3">
            <w:pPr>
              <w:jc w:val="center"/>
              <w:rPr>
                <w:rFonts w:ascii="Montserrat" w:eastAsia="Times New Roman" w:hAnsi="Montserrat" w:cs="Arial"/>
                <w:lang w:val="es-MX"/>
              </w:rPr>
            </w:pPr>
            <w:r w:rsidRPr="00E409D3">
              <w:rPr>
                <w:rFonts w:ascii="Montserrat" w:eastAsia="Times New Roman" w:hAnsi="Montserrat" w:cs="Arial"/>
                <w:szCs w:val="21"/>
                <w:lang w:val="es-MX"/>
              </w:rPr>
              <w:t>17</w:t>
            </w:r>
          </w:p>
        </w:tc>
        <w:tc>
          <w:tcPr>
            <w:tcW w:w="1934" w:type="dxa"/>
            <w:vAlign w:val="center"/>
          </w:tcPr>
          <w:p w14:paraId="3FF85D70"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BATIDORAS DE MANO</w:t>
            </w:r>
          </w:p>
        </w:tc>
        <w:tc>
          <w:tcPr>
            <w:tcW w:w="6140" w:type="dxa"/>
            <w:vAlign w:val="center"/>
          </w:tcPr>
          <w:p w14:paraId="36256635" w14:textId="77777777" w:rsidR="00E409D3" w:rsidRPr="00E409D3" w:rsidRDefault="00E409D3" w:rsidP="00E409D3">
            <w:pPr>
              <w:jc w:val="both"/>
              <w:rPr>
                <w:rFonts w:ascii="Montserrat" w:eastAsia="Times New Roman" w:hAnsi="Montserrat" w:cs="Arial"/>
                <w:b/>
                <w:bCs/>
                <w:lang w:val="es-MX"/>
              </w:rPr>
            </w:pPr>
            <w:r w:rsidRPr="00E409D3">
              <w:rPr>
                <w:rFonts w:ascii="Montserrat" w:hAnsi="Montserrat" w:cs="Arial"/>
                <w:lang w:val="es-MX"/>
              </w:rPr>
              <w:t>E</w:t>
            </w:r>
            <w:r w:rsidRPr="00E409D3">
              <w:rPr>
                <w:rFonts w:ascii="Montserrat" w:hAnsi="Montserrat" w:cs="Arial"/>
              </w:rPr>
              <w:t>MPUÑADORA CONTORNEADA, CUCHILLAS DE ACERO INOXIDABLE, CABLE DE ALIMENTACIÓN EXTRA LARGA, OPERACIÓN DE PULSO DE 2 VELOCIDADES, PIEZAS COMPACTAS APILABLES.</w:t>
            </w:r>
          </w:p>
        </w:tc>
        <w:tc>
          <w:tcPr>
            <w:tcW w:w="1237" w:type="dxa"/>
            <w:vAlign w:val="center"/>
          </w:tcPr>
          <w:p w14:paraId="53CED4E5" w14:textId="77777777" w:rsidR="00E409D3" w:rsidRPr="00E409D3" w:rsidRDefault="00E409D3" w:rsidP="00E409D3">
            <w:pPr>
              <w:jc w:val="center"/>
              <w:rPr>
                <w:rFonts w:ascii="Montserrat" w:eastAsia="Times New Roman" w:hAnsi="Montserrat" w:cs="Arial"/>
                <w:b/>
                <w:bCs/>
                <w:lang w:val="es-MX"/>
              </w:rPr>
            </w:pPr>
            <w:r w:rsidRPr="00E409D3">
              <w:rPr>
                <w:rFonts w:ascii="Montserrat" w:eastAsia="Times New Roman" w:hAnsi="Montserrat" w:cs="Arial"/>
                <w:b/>
                <w:bCs/>
                <w:szCs w:val="21"/>
                <w:lang w:val="es-MX"/>
              </w:rPr>
              <w:t>400</w:t>
            </w:r>
          </w:p>
        </w:tc>
      </w:tr>
    </w:tbl>
    <w:p w14:paraId="2B048ED8" w14:textId="77777777" w:rsidR="00E409D3" w:rsidRDefault="00E409D3" w:rsidP="007C2AFF">
      <w:pPr>
        <w:pStyle w:val="2"/>
        <w:tabs>
          <w:tab w:val="left" w:pos="142"/>
          <w:tab w:val="left" w:pos="450"/>
        </w:tabs>
        <w:spacing w:line="276" w:lineRule="auto"/>
        <w:ind w:left="426" w:right="-11"/>
        <w:rPr>
          <w:rFonts w:ascii="Montserrat" w:hAnsi="Montserrat" w:cs="Arial"/>
          <w:b/>
          <w:sz w:val="22"/>
          <w:szCs w:val="22"/>
          <w:lang w:val="es-MX"/>
        </w:rPr>
      </w:pPr>
    </w:p>
    <w:p w14:paraId="68E8ADB6" w14:textId="77777777" w:rsidR="00E409D3" w:rsidRPr="00E409D3" w:rsidRDefault="00E409D3" w:rsidP="00F93CF2">
      <w:pPr>
        <w:pStyle w:val="Sinespaciado"/>
        <w:spacing w:line="276" w:lineRule="auto"/>
        <w:ind w:left="426"/>
        <w:jc w:val="both"/>
        <w:rPr>
          <w:rStyle w:val="Ninguno"/>
          <w:rFonts w:ascii="Montserrat" w:hAnsi="Montserrat"/>
        </w:rPr>
      </w:pPr>
      <w:r w:rsidRPr="00E409D3">
        <w:rPr>
          <w:rStyle w:val="Ninguno"/>
          <w:rFonts w:ascii="Montserrat" w:hAnsi="Montserrat"/>
        </w:rPr>
        <w:t xml:space="preserve">Todos los artículos solicitados en las </w:t>
      </w:r>
      <w:r w:rsidRPr="00F93CF2">
        <w:rPr>
          <w:rStyle w:val="Ninguno"/>
          <w:rFonts w:ascii="Montserrat" w:hAnsi="Montserrat"/>
          <w:b/>
        </w:rPr>
        <w:t>PAQUETE</w:t>
      </w:r>
      <w:r w:rsidR="00F93CF2">
        <w:rPr>
          <w:rStyle w:val="Ninguno"/>
          <w:rFonts w:ascii="Montserrat" w:hAnsi="Montserrat"/>
          <w:b/>
        </w:rPr>
        <w:t xml:space="preserve"> 1 y</w:t>
      </w:r>
      <w:r w:rsidRPr="00F93CF2">
        <w:rPr>
          <w:rStyle w:val="Ninguno"/>
          <w:rFonts w:ascii="Montserrat" w:hAnsi="Montserrat"/>
          <w:b/>
        </w:rPr>
        <w:t xml:space="preserve"> 2</w:t>
      </w:r>
      <w:r w:rsidRPr="00E409D3">
        <w:rPr>
          <w:rStyle w:val="Ninguno"/>
          <w:rFonts w:ascii="Montserrat" w:hAnsi="Montserrat"/>
        </w:rPr>
        <w:t xml:space="preserve"> deberán </w:t>
      </w:r>
      <w:r w:rsidRPr="00E409D3">
        <w:rPr>
          <w:rStyle w:val="Ninguno"/>
          <w:rFonts w:ascii="Montserrat" w:hAnsi="Montserrat"/>
          <w:bCs/>
        </w:rPr>
        <w:t>SER SELLADOS Y EMPAQUETADOS DE ORIGEN</w:t>
      </w:r>
      <w:r w:rsidRPr="00E409D3">
        <w:rPr>
          <w:rStyle w:val="Ninguno"/>
          <w:rFonts w:ascii="Montserrat" w:hAnsi="Montserrat"/>
        </w:rPr>
        <w:t>, los empaques originales no deberán de contar con enmendaduras, tachaduras, marcas o manchas.</w:t>
      </w:r>
    </w:p>
    <w:p w14:paraId="415D16A1" w14:textId="77777777" w:rsidR="00E409D3" w:rsidRPr="00E409D3" w:rsidRDefault="00E409D3" w:rsidP="00F93CF2">
      <w:pPr>
        <w:pStyle w:val="Sinespaciado"/>
        <w:spacing w:line="276" w:lineRule="auto"/>
        <w:ind w:left="426"/>
        <w:rPr>
          <w:rStyle w:val="Ninguno"/>
          <w:rFonts w:ascii="Montserrat" w:hAnsi="Montserrat"/>
          <w:sz w:val="10"/>
        </w:rPr>
      </w:pPr>
    </w:p>
    <w:p w14:paraId="2B39ED77" w14:textId="77777777" w:rsidR="00E409D3" w:rsidRPr="00E409D3" w:rsidRDefault="00E409D3" w:rsidP="00F93CF2">
      <w:pPr>
        <w:pStyle w:val="Sinespaciado"/>
        <w:spacing w:line="276" w:lineRule="auto"/>
        <w:ind w:left="426"/>
        <w:jc w:val="both"/>
        <w:rPr>
          <w:rStyle w:val="Ninguno"/>
          <w:rFonts w:ascii="Montserrat" w:eastAsia="Arial" w:hAnsi="Montserrat" w:cs="Arial"/>
        </w:rPr>
      </w:pPr>
      <w:r w:rsidRPr="00E409D3">
        <w:rPr>
          <w:rStyle w:val="Ninguno"/>
          <w:rFonts w:ascii="Montserrat" w:eastAsia="Arial" w:hAnsi="Montserrat" w:cs="Arial"/>
        </w:rPr>
        <w:t xml:space="preserve">Para la entrega y distribución en los Almacenes, en cuanto a la </w:t>
      </w:r>
      <w:r w:rsidRPr="00E409D3">
        <w:rPr>
          <w:rStyle w:val="Ninguno"/>
          <w:rFonts w:ascii="Montserrat" w:eastAsia="Arial" w:hAnsi="Montserrat" w:cs="Arial"/>
          <w:u w:val="single"/>
        </w:rPr>
        <w:t>PAQUETE 1</w:t>
      </w:r>
      <w:r w:rsidRPr="00E409D3">
        <w:rPr>
          <w:rStyle w:val="Ninguno"/>
          <w:rFonts w:ascii="Montserrat" w:eastAsia="Arial" w:hAnsi="Montserrat" w:cs="Arial"/>
        </w:rPr>
        <w:t xml:space="preserve"> el proveedor a adjudicar tendrá que depositar los bienes en una pallet</w:t>
      </w:r>
      <w:r w:rsidR="007A1E7F">
        <w:rPr>
          <w:rStyle w:val="Ninguno"/>
          <w:rFonts w:ascii="Montserrat" w:eastAsia="Arial" w:hAnsi="Montserrat" w:cs="Arial"/>
        </w:rPr>
        <w:t xml:space="preserve"> </w:t>
      </w:r>
      <w:r w:rsidRPr="00E409D3">
        <w:rPr>
          <w:rStyle w:val="Ninguno"/>
          <w:rFonts w:ascii="Montserrat" w:eastAsia="Arial" w:hAnsi="Montserrat" w:cs="Arial"/>
        </w:rPr>
        <w:t xml:space="preserve">emplallada, debiendo contar con un etiquetado identificando en todo momento el contenido de las mismas. </w:t>
      </w:r>
    </w:p>
    <w:p w14:paraId="6857B2F0" w14:textId="77777777" w:rsidR="00E409D3" w:rsidRPr="00E409D3" w:rsidRDefault="00E409D3" w:rsidP="00F93CF2">
      <w:pPr>
        <w:pStyle w:val="Sinespaciado"/>
        <w:spacing w:line="276" w:lineRule="auto"/>
        <w:ind w:left="426"/>
        <w:jc w:val="both"/>
        <w:rPr>
          <w:rStyle w:val="Ninguno"/>
          <w:rFonts w:ascii="Montserrat" w:eastAsia="Arial" w:hAnsi="Montserrat" w:cs="Arial"/>
        </w:rPr>
      </w:pPr>
    </w:p>
    <w:p w14:paraId="077890AF" w14:textId="77777777" w:rsidR="00E409D3" w:rsidRPr="00E409D3" w:rsidRDefault="00F93CF2" w:rsidP="00F93CF2">
      <w:pPr>
        <w:pStyle w:val="Sinespaciado"/>
        <w:spacing w:line="276" w:lineRule="auto"/>
        <w:ind w:left="426"/>
        <w:jc w:val="both"/>
        <w:rPr>
          <w:rStyle w:val="Ninguno"/>
          <w:rFonts w:ascii="Montserrat" w:eastAsia="Arial" w:hAnsi="Montserrat" w:cs="Arial"/>
        </w:rPr>
      </w:pPr>
      <w:r w:rsidRPr="00E409D3">
        <w:rPr>
          <w:rFonts w:ascii="Montserrat" w:eastAsia="Arial" w:hAnsi="Montserrat" w:cs="Arial"/>
          <w:noProof/>
          <w:lang w:val="es-MX" w:eastAsia="es-MX"/>
        </w:rPr>
        <w:drawing>
          <wp:anchor distT="0" distB="0" distL="114300" distR="114300" simplePos="0" relativeHeight="251661312" behindDoc="0" locked="0" layoutInCell="1" allowOverlap="1" wp14:anchorId="25EF8AA9" wp14:editId="71A73621">
            <wp:simplePos x="0" y="0"/>
            <wp:positionH relativeFrom="column">
              <wp:posOffset>1934210</wp:posOffset>
            </wp:positionH>
            <wp:positionV relativeFrom="paragraph">
              <wp:posOffset>457835</wp:posOffset>
            </wp:positionV>
            <wp:extent cx="2647950" cy="2631440"/>
            <wp:effectExtent l="19050" t="19050" r="19050" b="16510"/>
            <wp:wrapTopAndBottom/>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2647950" cy="2631440"/>
                    </a:xfrm>
                    <a:prstGeom prst="rect">
                      <a:avLst/>
                    </a:prstGeom>
                    <a:noFill/>
                    <a:ln w="9525">
                      <a:solidFill>
                        <a:schemeClr val="tx1"/>
                      </a:solidFill>
                      <a:miter lim="800000"/>
                      <a:headEnd/>
                      <a:tailEnd/>
                    </a:ln>
                  </pic:spPr>
                </pic:pic>
              </a:graphicData>
            </a:graphic>
          </wp:anchor>
        </w:drawing>
      </w:r>
      <w:r w:rsidR="00E409D3" w:rsidRPr="00E409D3">
        <w:rPr>
          <w:rStyle w:val="Ninguno"/>
          <w:rFonts w:ascii="Montserrat" w:eastAsia="Arial" w:hAnsi="Montserrat" w:cs="Arial"/>
        </w:rPr>
        <w:t>Es por ello que</w:t>
      </w:r>
      <w:r>
        <w:rPr>
          <w:rStyle w:val="Ninguno"/>
          <w:rFonts w:ascii="Montserrat" w:eastAsia="Arial" w:hAnsi="Montserrat" w:cs="Arial"/>
        </w:rPr>
        <w:t>,</w:t>
      </w:r>
      <w:r w:rsidR="007A1E7F">
        <w:rPr>
          <w:rStyle w:val="Ninguno"/>
          <w:rFonts w:ascii="Montserrat" w:eastAsia="Arial" w:hAnsi="Montserrat" w:cs="Arial"/>
        </w:rPr>
        <w:t xml:space="preserve"> </w:t>
      </w:r>
      <w:r w:rsidR="00E409D3" w:rsidRPr="00E409D3">
        <w:rPr>
          <w:rStyle w:val="Ninguno"/>
          <w:rFonts w:ascii="Montserrat" w:eastAsia="Arial" w:hAnsi="Montserrat" w:cs="Arial"/>
        </w:rPr>
        <w:t>la pallet</w:t>
      </w:r>
      <w:r>
        <w:rPr>
          <w:rStyle w:val="Ninguno"/>
          <w:rFonts w:ascii="Montserrat" w:eastAsia="Arial" w:hAnsi="Montserrat" w:cs="Arial"/>
        </w:rPr>
        <w:t xml:space="preserve"> anteriormente precisada</w:t>
      </w:r>
      <w:r w:rsidR="00E409D3" w:rsidRPr="00E409D3">
        <w:rPr>
          <w:rStyle w:val="Ninguno"/>
          <w:rFonts w:ascii="Montserrat" w:eastAsia="Arial" w:hAnsi="Montserrat" w:cs="Arial"/>
        </w:rPr>
        <w:t xml:space="preserve"> deberá llevar la siguiente etiqueta de identificación: </w:t>
      </w:r>
    </w:p>
    <w:p w14:paraId="375347D7" w14:textId="77777777" w:rsidR="00E409D3" w:rsidRPr="00E409D3" w:rsidRDefault="00E409D3" w:rsidP="00E409D3">
      <w:pPr>
        <w:pStyle w:val="Sinespaciado"/>
        <w:ind w:left="426"/>
        <w:jc w:val="both"/>
        <w:rPr>
          <w:rStyle w:val="Ninguno"/>
          <w:rFonts w:ascii="Montserrat" w:eastAsia="Arial" w:hAnsi="Montserrat" w:cs="Arial"/>
        </w:rPr>
      </w:pPr>
    </w:p>
    <w:p w14:paraId="10F7DAC6" w14:textId="38FA8108" w:rsidR="00E409D3" w:rsidRPr="00E409D3" w:rsidRDefault="00F93CF2" w:rsidP="00E409D3">
      <w:pPr>
        <w:pStyle w:val="Sinespaciado"/>
        <w:spacing w:line="276" w:lineRule="auto"/>
        <w:ind w:left="426"/>
        <w:jc w:val="both"/>
        <w:rPr>
          <w:rStyle w:val="Ninguno"/>
          <w:rFonts w:ascii="Montserrat" w:eastAsia="Arial" w:hAnsi="Montserrat" w:cs="Arial"/>
        </w:rPr>
      </w:pPr>
      <w:r>
        <w:rPr>
          <w:rStyle w:val="Ninguno"/>
          <w:rFonts w:ascii="Montserrat" w:hAnsi="Montserrat"/>
        </w:rPr>
        <w:t>En cuanto al</w:t>
      </w:r>
      <w:r w:rsidR="00430814">
        <w:rPr>
          <w:rStyle w:val="Ninguno"/>
          <w:rFonts w:ascii="Montserrat" w:hAnsi="Montserrat"/>
        </w:rPr>
        <w:t xml:space="preserve"> </w:t>
      </w:r>
      <w:r w:rsidR="00E409D3" w:rsidRPr="00F93CF2">
        <w:rPr>
          <w:rStyle w:val="Ninguno"/>
          <w:rFonts w:ascii="Montserrat" w:hAnsi="Montserrat"/>
          <w:b/>
          <w:u w:val="single"/>
        </w:rPr>
        <w:t>PAQUETE 1</w:t>
      </w:r>
      <w:r w:rsidRPr="00F93CF2">
        <w:rPr>
          <w:rStyle w:val="Ninguno"/>
          <w:rFonts w:ascii="Montserrat" w:hAnsi="Montserrat"/>
          <w:b/>
          <w:u w:val="single"/>
        </w:rPr>
        <w:t xml:space="preserve">. </w:t>
      </w:r>
      <w:r w:rsidRPr="00F93CF2">
        <w:rPr>
          <w:rStyle w:val="Ninguno"/>
          <w:rFonts w:ascii="Montserrat" w:hAnsi="Montserrat"/>
          <w:b/>
          <w:u w:val="single"/>
        </w:rPr>
        <w:sym w:font="Symbol" w:char="F0BE"/>
      </w:r>
      <w:r w:rsidR="00E409D3" w:rsidRPr="00F93CF2">
        <w:rPr>
          <w:rStyle w:val="Ninguno"/>
          <w:rFonts w:ascii="Montserrat" w:hAnsi="Montserrat"/>
          <w:b/>
          <w:u w:val="single"/>
        </w:rPr>
        <w:t xml:space="preserve"> PARTIDA A</w:t>
      </w:r>
      <w:r w:rsidR="00E409D3" w:rsidRPr="00E409D3">
        <w:rPr>
          <w:rStyle w:val="Ninguno"/>
          <w:rFonts w:ascii="Montserrat" w:hAnsi="Montserrat"/>
          <w:u w:val="single"/>
        </w:rPr>
        <w:t>,</w:t>
      </w:r>
      <w:r w:rsidR="00430814">
        <w:rPr>
          <w:rStyle w:val="Ninguno"/>
          <w:rFonts w:ascii="Montserrat" w:hAnsi="Montserrat"/>
        </w:rPr>
        <w:t xml:space="preserve"> </w:t>
      </w:r>
      <w:r w:rsidR="00E409D3" w:rsidRPr="00E409D3">
        <w:rPr>
          <w:rStyle w:val="Ninguno"/>
          <w:rFonts w:ascii="Montserrat" w:hAnsi="Montserrat"/>
        </w:rPr>
        <w:t>se requiere ser armados para su utilidad, por lo cual el proveedor a adjudicar será el responsable de entregarlas armadas y listas para su utilización, corriendo a cuenta del mismo el gasto por el ensamblaje.</w:t>
      </w:r>
    </w:p>
    <w:p w14:paraId="0F90A557" w14:textId="77777777" w:rsidR="00E409D3" w:rsidRPr="00E409D3" w:rsidRDefault="00E409D3" w:rsidP="00E409D3">
      <w:pPr>
        <w:pStyle w:val="Sinespaciado"/>
        <w:ind w:left="426"/>
        <w:jc w:val="both"/>
        <w:rPr>
          <w:rStyle w:val="Ninguno"/>
          <w:rFonts w:ascii="Montserrat" w:eastAsia="Arial" w:hAnsi="Montserrat" w:cs="Arial"/>
        </w:rPr>
      </w:pPr>
    </w:p>
    <w:p w14:paraId="3B23B20E" w14:textId="7E359E74" w:rsidR="00E409D3" w:rsidRPr="00E409D3" w:rsidRDefault="00F93CF2" w:rsidP="00A16118">
      <w:pPr>
        <w:pStyle w:val="Sinespaciado"/>
        <w:spacing w:line="276" w:lineRule="auto"/>
        <w:ind w:left="426"/>
        <w:jc w:val="both"/>
        <w:rPr>
          <w:rStyle w:val="Ninguno"/>
          <w:rFonts w:ascii="Montserrat" w:eastAsia="Arial" w:hAnsi="Montserrat" w:cs="Arial"/>
        </w:rPr>
      </w:pPr>
      <w:r>
        <w:rPr>
          <w:rStyle w:val="Ninguno"/>
          <w:rFonts w:ascii="Montserrat" w:eastAsia="Arial" w:hAnsi="Montserrat" w:cs="Arial"/>
        </w:rPr>
        <w:t>Referente al</w:t>
      </w:r>
      <w:r w:rsidR="00E02439">
        <w:rPr>
          <w:rStyle w:val="Ninguno"/>
          <w:rFonts w:ascii="Montserrat" w:eastAsia="Arial" w:hAnsi="Montserrat" w:cs="Arial"/>
        </w:rPr>
        <w:t xml:space="preserve"> </w:t>
      </w:r>
      <w:r w:rsidR="00E409D3" w:rsidRPr="00F93CF2">
        <w:rPr>
          <w:rStyle w:val="Ninguno"/>
          <w:rFonts w:ascii="Montserrat" w:eastAsia="Arial" w:hAnsi="Montserrat" w:cs="Arial"/>
          <w:b/>
          <w:u w:val="single"/>
        </w:rPr>
        <w:t>PAQUETE 1</w:t>
      </w:r>
      <w:r>
        <w:rPr>
          <w:rStyle w:val="Ninguno"/>
          <w:rFonts w:ascii="Montserrat" w:eastAsia="Arial" w:hAnsi="Montserrat" w:cs="Arial"/>
          <w:b/>
          <w:u w:val="single"/>
        </w:rPr>
        <w:t xml:space="preserve">. </w:t>
      </w:r>
      <w:r w:rsidRPr="00F93CF2">
        <w:rPr>
          <w:rStyle w:val="Ninguno"/>
          <w:rFonts w:ascii="Montserrat" w:hAnsi="Montserrat"/>
          <w:b/>
          <w:u w:val="single"/>
        </w:rPr>
        <w:sym w:font="Symbol" w:char="F0BE"/>
      </w:r>
      <w:r w:rsidR="00E409D3" w:rsidRPr="00F93CF2">
        <w:rPr>
          <w:rStyle w:val="Ninguno"/>
          <w:rFonts w:ascii="Montserrat" w:eastAsia="Arial" w:hAnsi="Montserrat" w:cs="Arial"/>
          <w:b/>
          <w:u w:val="single"/>
        </w:rPr>
        <w:t xml:space="preserve"> PARTIDA D</w:t>
      </w:r>
      <w:r w:rsidR="00E409D3" w:rsidRPr="00E409D3">
        <w:rPr>
          <w:rStyle w:val="Ninguno"/>
          <w:rFonts w:ascii="Montserrat" w:eastAsia="Arial" w:hAnsi="Montserrat" w:cs="Arial"/>
        </w:rPr>
        <w:t xml:space="preserve">, el proveedor a adjudicar será el responsable de entregarlos de tal manera que los mismo puedan ser utilizados al momento de su recepción, es decir, cada uno de los balones anteriormente enlistados deberán de encontrarse inflados. </w:t>
      </w:r>
    </w:p>
    <w:p w14:paraId="63728672" w14:textId="77777777" w:rsidR="00E409D3" w:rsidRPr="00E409D3" w:rsidRDefault="00E409D3" w:rsidP="00A16118">
      <w:pPr>
        <w:pStyle w:val="Sinespaciado"/>
        <w:spacing w:line="276" w:lineRule="auto"/>
        <w:ind w:left="426"/>
        <w:jc w:val="both"/>
        <w:rPr>
          <w:rStyle w:val="Ninguno"/>
          <w:rFonts w:ascii="Montserrat" w:eastAsia="Arial" w:hAnsi="Montserrat" w:cs="Arial"/>
          <w:sz w:val="18"/>
        </w:rPr>
      </w:pPr>
    </w:p>
    <w:p w14:paraId="3B9CA891" w14:textId="2CAB10E2" w:rsidR="00E409D3" w:rsidRPr="00E409D3" w:rsidRDefault="00F93CF2" w:rsidP="00A16118">
      <w:pPr>
        <w:pStyle w:val="Sinespaciado"/>
        <w:spacing w:line="276" w:lineRule="auto"/>
        <w:ind w:left="426"/>
        <w:jc w:val="both"/>
        <w:rPr>
          <w:rStyle w:val="Ninguno"/>
          <w:rFonts w:ascii="Montserrat" w:eastAsia="Arial" w:hAnsi="Montserrat" w:cs="Arial"/>
        </w:rPr>
      </w:pPr>
      <w:r>
        <w:rPr>
          <w:rStyle w:val="Ninguno"/>
          <w:rFonts w:ascii="Montserrat" w:eastAsia="Arial" w:hAnsi="Montserrat" w:cs="Arial"/>
        </w:rPr>
        <w:t>Ahora bien, en cuanto al</w:t>
      </w:r>
      <w:r w:rsidR="00E02439">
        <w:rPr>
          <w:rStyle w:val="Ninguno"/>
          <w:rFonts w:ascii="Montserrat" w:eastAsia="Arial" w:hAnsi="Montserrat" w:cs="Arial"/>
        </w:rPr>
        <w:t xml:space="preserve"> </w:t>
      </w:r>
      <w:r w:rsidR="00E409D3" w:rsidRPr="00F93CF2">
        <w:rPr>
          <w:rStyle w:val="Ninguno"/>
          <w:rFonts w:ascii="Montserrat" w:eastAsia="Arial" w:hAnsi="Montserrat" w:cs="Arial"/>
          <w:b/>
          <w:u w:val="single"/>
        </w:rPr>
        <w:t>PAQUETE 1</w:t>
      </w:r>
      <w:r w:rsidRPr="00F93CF2">
        <w:rPr>
          <w:rStyle w:val="Ninguno"/>
          <w:rFonts w:ascii="Montserrat" w:eastAsia="Arial" w:hAnsi="Montserrat" w:cs="Arial"/>
          <w:b/>
          <w:u w:val="single"/>
        </w:rPr>
        <w:t xml:space="preserve">. </w:t>
      </w:r>
      <w:r w:rsidRPr="00F93CF2">
        <w:rPr>
          <w:rStyle w:val="Ninguno"/>
          <w:rFonts w:ascii="Montserrat" w:hAnsi="Montserrat"/>
          <w:b/>
          <w:u w:val="single"/>
        </w:rPr>
        <w:sym w:font="Symbol" w:char="F0BE"/>
      </w:r>
      <w:r w:rsidR="00E409D3" w:rsidRPr="00F93CF2">
        <w:rPr>
          <w:rStyle w:val="Ninguno"/>
          <w:rFonts w:ascii="Montserrat" w:eastAsia="Arial" w:hAnsi="Montserrat" w:cs="Arial"/>
          <w:b/>
          <w:u w:val="single"/>
        </w:rPr>
        <w:t xml:space="preserve"> PARTIDA E</w:t>
      </w:r>
      <w:r w:rsidR="00E409D3" w:rsidRPr="00E409D3">
        <w:rPr>
          <w:rStyle w:val="Ninguno"/>
          <w:rFonts w:ascii="Montserrat" w:eastAsia="Arial" w:hAnsi="Montserrat" w:cs="Arial"/>
        </w:rPr>
        <w:t xml:space="preserve">, para el armado individual de las bosas de dulces, el proveedor a adjudicar deberá entregar el catálogo de dulces que a continuación se enlista, inmersos en una bolsa cerrada de celofán transparente con las medidas de </w:t>
      </w:r>
      <w:r w:rsidR="00E409D3" w:rsidRPr="00E409D3">
        <w:rPr>
          <w:rFonts w:ascii="Montserrat" w:hAnsi="Montserrat" w:cs="Arial"/>
        </w:rPr>
        <w:t>26 cm de altura por 18 cm de ancho</w:t>
      </w:r>
      <w:r w:rsidR="00E409D3" w:rsidRPr="00E409D3">
        <w:rPr>
          <w:rStyle w:val="Ninguno"/>
          <w:rFonts w:ascii="Montserrat" w:eastAsia="Arial" w:hAnsi="Montserrat" w:cs="Arial"/>
        </w:rPr>
        <w:t>; cabe señalar que los dulces deberán estar dentro de su empaque original, consistente en:</w:t>
      </w:r>
    </w:p>
    <w:p w14:paraId="03FBA4C3" w14:textId="77777777" w:rsidR="00E409D3" w:rsidRPr="00E409D3" w:rsidRDefault="00E409D3" w:rsidP="00E409D3">
      <w:pPr>
        <w:pStyle w:val="Sinespaciado"/>
        <w:ind w:left="426"/>
        <w:jc w:val="both"/>
        <w:rPr>
          <w:rStyle w:val="Ninguno"/>
          <w:rFonts w:ascii="Montserrat" w:eastAsia="Arial" w:hAnsi="Montserrat" w:cs="Arial"/>
          <w:sz w:val="16"/>
        </w:rPr>
      </w:pPr>
    </w:p>
    <w:tbl>
      <w:tblPr>
        <w:tblStyle w:val="Tablaconcuadrcula"/>
        <w:tblW w:w="9220" w:type="dxa"/>
        <w:jc w:val="center"/>
        <w:tblLayout w:type="fixed"/>
        <w:tblLook w:val="04A0" w:firstRow="1" w:lastRow="0" w:firstColumn="1" w:lastColumn="0" w:noHBand="0" w:noVBand="1"/>
      </w:tblPr>
      <w:tblGrid>
        <w:gridCol w:w="1276"/>
        <w:gridCol w:w="5382"/>
        <w:gridCol w:w="1002"/>
        <w:gridCol w:w="1560"/>
      </w:tblGrid>
      <w:tr w:rsidR="00F93CF2" w:rsidRPr="00F93CF2" w14:paraId="75AD647C" w14:textId="77777777" w:rsidTr="00CA6666">
        <w:trPr>
          <w:trHeight w:val="394"/>
          <w:jc w:val="center"/>
        </w:trPr>
        <w:tc>
          <w:tcPr>
            <w:tcW w:w="9220" w:type="dxa"/>
            <w:gridSpan w:val="4"/>
            <w:vAlign w:val="center"/>
          </w:tcPr>
          <w:p w14:paraId="67EC7766" w14:textId="77777777" w:rsidR="00E409D3" w:rsidRPr="00F93CF2" w:rsidRDefault="00E409D3" w:rsidP="00E409D3">
            <w:pPr>
              <w:ind w:left="426"/>
              <w:jc w:val="center"/>
              <w:rPr>
                <w:rFonts w:ascii="Montserrat" w:hAnsi="Montserrat" w:cs="Arial"/>
                <w:b/>
              </w:rPr>
            </w:pPr>
            <w:r w:rsidRPr="00F93CF2">
              <w:rPr>
                <w:rFonts w:ascii="Montserrat" w:hAnsi="Montserrat" w:cs="Arial"/>
                <w:b/>
              </w:rPr>
              <w:t>CONTENIDO POR BOLSA DE DULCES DE 175 GRAMOS</w:t>
            </w:r>
          </w:p>
        </w:tc>
      </w:tr>
      <w:tr w:rsidR="00F93CF2" w:rsidRPr="00F93CF2" w14:paraId="3E9BF5E9" w14:textId="77777777" w:rsidTr="00CA6666">
        <w:trPr>
          <w:trHeight w:val="394"/>
          <w:jc w:val="center"/>
        </w:trPr>
        <w:tc>
          <w:tcPr>
            <w:tcW w:w="1276" w:type="dxa"/>
            <w:vAlign w:val="center"/>
          </w:tcPr>
          <w:p w14:paraId="17F4E07C" w14:textId="77777777" w:rsidR="00E409D3" w:rsidRPr="00F93CF2" w:rsidRDefault="00E409D3" w:rsidP="00CA6666">
            <w:pPr>
              <w:jc w:val="center"/>
              <w:rPr>
                <w:rFonts w:ascii="Montserrat" w:hAnsi="Montserrat" w:cs="Arial"/>
              </w:rPr>
            </w:pPr>
            <w:r w:rsidRPr="00F93CF2">
              <w:rPr>
                <w:rFonts w:ascii="Montserrat" w:hAnsi="Montserrat" w:cs="Arial"/>
              </w:rPr>
              <w:t>PARTIDA</w:t>
            </w:r>
          </w:p>
        </w:tc>
        <w:tc>
          <w:tcPr>
            <w:tcW w:w="6384" w:type="dxa"/>
            <w:gridSpan w:val="2"/>
            <w:vAlign w:val="center"/>
          </w:tcPr>
          <w:p w14:paraId="2854BD34" w14:textId="77777777" w:rsidR="00E409D3" w:rsidRPr="00F93CF2" w:rsidRDefault="00E409D3" w:rsidP="00F93CF2">
            <w:pPr>
              <w:jc w:val="center"/>
              <w:rPr>
                <w:rFonts w:ascii="Montserrat" w:hAnsi="Montserrat" w:cs="Arial"/>
                <w:b/>
              </w:rPr>
            </w:pPr>
            <w:r w:rsidRPr="00F93CF2">
              <w:rPr>
                <w:rFonts w:ascii="Montserrat" w:hAnsi="Montserrat" w:cs="Arial"/>
                <w:b/>
              </w:rPr>
              <w:t>ESPECIFICACIÓN TÉCNICA</w:t>
            </w:r>
          </w:p>
        </w:tc>
        <w:tc>
          <w:tcPr>
            <w:tcW w:w="1560" w:type="dxa"/>
            <w:vAlign w:val="center"/>
          </w:tcPr>
          <w:p w14:paraId="55EB4AA8" w14:textId="77777777" w:rsidR="00E409D3" w:rsidRPr="00F93CF2" w:rsidRDefault="00E409D3" w:rsidP="00F93CF2">
            <w:pPr>
              <w:ind w:left="36"/>
              <w:jc w:val="center"/>
              <w:rPr>
                <w:rFonts w:ascii="Montserrat" w:hAnsi="Montserrat" w:cs="Arial"/>
                <w:b/>
              </w:rPr>
            </w:pPr>
            <w:r w:rsidRPr="00F93CF2">
              <w:rPr>
                <w:rFonts w:ascii="Montserrat" w:hAnsi="Montserrat" w:cs="Arial"/>
                <w:b/>
              </w:rPr>
              <w:t>CANTIDAD</w:t>
            </w:r>
          </w:p>
        </w:tc>
      </w:tr>
      <w:tr w:rsidR="00F93CF2" w:rsidRPr="00F93CF2" w14:paraId="6D019658" w14:textId="77777777" w:rsidTr="00CA6666">
        <w:trPr>
          <w:trHeight w:val="373"/>
          <w:jc w:val="center"/>
        </w:trPr>
        <w:tc>
          <w:tcPr>
            <w:tcW w:w="1276" w:type="dxa"/>
            <w:vAlign w:val="center"/>
          </w:tcPr>
          <w:p w14:paraId="0035AE2F"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sz w:val="20"/>
                <w:szCs w:val="20"/>
              </w:rPr>
              <w:t>1</w:t>
            </w:r>
          </w:p>
        </w:tc>
        <w:tc>
          <w:tcPr>
            <w:tcW w:w="6384" w:type="dxa"/>
            <w:gridSpan w:val="2"/>
            <w:vAlign w:val="center"/>
          </w:tcPr>
          <w:p w14:paraId="2667FFF1" w14:textId="77777777" w:rsidR="00E409D3" w:rsidRPr="00F93CF2" w:rsidRDefault="00E409D3" w:rsidP="00F93CF2">
            <w:pPr>
              <w:jc w:val="both"/>
              <w:rPr>
                <w:rFonts w:ascii="Montserrat" w:hAnsi="Montserrat" w:cs="Arial"/>
              </w:rPr>
            </w:pPr>
            <w:r w:rsidRPr="00F93CF2">
              <w:rPr>
                <w:rFonts w:ascii="Montserrat" w:hAnsi="Montserrat" w:cs="Arial"/>
              </w:rPr>
              <w:t xml:space="preserve">Bolsa de frituras, peso 15 gramos. </w:t>
            </w:r>
          </w:p>
        </w:tc>
        <w:tc>
          <w:tcPr>
            <w:tcW w:w="1560" w:type="dxa"/>
            <w:vAlign w:val="center"/>
          </w:tcPr>
          <w:p w14:paraId="7ED2833C"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b/>
                <w:sz w:val="20"/>
                <w:szCs w:val="20"/>
              </w:rPr>
              <w:t>1</w:t>
            </w:r>
          </w:p>
        </w:tc>
      </w:tr>
      <w:tr w:rsidR="00F93CF2" w:rsidRPr="00F93CF2" w14:paraId="4A76B24E" w14:textId="77777777" w:rsidTr="00CA6666">
        <w:trPr>
          <w:trHeight w:val="563"/>
          <w:jc w:val="center"/>
        </w:trPr>
        <w:tc>
          <w:tcPr>
            <w:tcW w:w="1276" w:type="dxa"/>
            <w:vAlign w:val="center"/>
          </w:tcPr>
          <w:p w14:paraId="70F1B06B"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sz w:val="20"/>
                <w:szCs w:val="20"/>
              </w:rPr>
              <w:t>2</w:t>
            </w:r>
          </w:p>
        </w:tc>
        <w:tc>
          <w:tcPr>
            <w:tcW w:w="6384" w:type="dxa"/>
            <w:gridSpan w:val="2"/>
            <w:vAlign w:val="center"/>
          </w:tcPr>
          <w:p w14:paraId="0309DBDB" w14:textId="77777777" w:rsidR="00E409D3" w:rsidRPr="00F93CF2" w:rsidRDefault="00E409D3" w:rsidP="00F93CF2">
            <w:pPr>
              <w:jc w:val="both"/>
              <w:rPr>
                <w:rFonts w:ascii="Montserrat" w:hAnsi="Montserrat" w:cs="Arial"/>
              </w:rPr>
            </w:pPr>
            <w:r w:rsidRPr="00F93CF2">
              <w:rPr>
                <w:rFonts w:ascii="Montserrat" w:hAnsi="Montserrat" w:cs="Arial"/>
              </w:rPr>
              <w:t>Paleta de malvavisco con cubierta sabor a chocolate y gomitas, peso 25 gramos.</w:t>
            </w:r>
          </w:p>
        </w:tc>
        <w:tc>
          <w:tcPr>
            <w:tcW w:w="1560" w:type="dxa"/>
            <w:vAlign w:val="center"/>
          </w:tcPr>
          <w:p w14:paraId="2C441216"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b/>
                <w:sz w:val="20"/>
                <w:szCs w:val="20"/>
              </w:rPr>
              <w:t>1</w:t>
            </w:r>
          </w:p>
        </w:tc>
      </w:tr>
      <w:tr w:rsidR="00F93CF2" w:rsidRPr="00F93CF2" w14:paraId="58588005" w14:textId="77777777" w:rsidTr="00CA6666">
        <w:trPr>
          <w:trHeight w:val="554"/>
          <w:jc w:val="center"/>
        </w:trPr>
        <w:tc>
          <w:tcPr>
            <w:tcW w:w="1276" w:type="dxa"/>
            <w:vAlign w:val="center"/>
          </w:tcPr>
          <w:p w14:paraId="46A342C9"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sz w:val="20"/>
                <w:szCs w:val="20"/>
              </w:rPr>
              <w:t>3</w:t>
            </w:r>
          </w:p>
        </w:tc>
        <w:tc>
          <w:tcPr>
            <w:tcW w:w="6384" w:type="dxa"/>
            <w:gridSpan w:val="2"/>
            <w:vAlign w:val="center"/>
          </w:tcPr>
          <w:p w14:paraId="0045FACE" w14:textId="77777777" w:rsidR="00E409D3" w:rsidRPr="00F93CF2" w:rsidRDefault="00E409D3" w:rsidP="00F93CF2">
            <w:pPr>
              <w:jc w:val="both"/>
              <w:rPr>
                <w:rFonts w:ascii="Montserrat" w:hAnsi="Montserrat" w:cs="Arial"/>
              </w:rPr>
            </w:pPr>
            <w:r w:rsidRPr="00F93CF2">
              <w:rPr>
                <w:rFonts w:ascii="Montserrat" w:hAnsi="Montserrat" w:cs="Arial"/>
              </w:rPr>
              <w:t>Galleta con malvavisco y cobertura sabor a chocolate, peso 12 gramos.</w:t>
            </w:r>
          </w:p>
        </w:tc>
        <w:tc>
          <w:tcPr>
            <w:tcW w:w="1560" w:type="dxa"/>
            <w:vAlign w:val="center"/>
          </w:tcPr>
          <w:p w14:paraId="17B365E3"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b/>
                <w:sz w:val="20"/>
                <w:szCs w:val="20"/>
              </w:rPr>
              <w:t>1</w:t>
            </w:r>
          </w:p>
        </w:tc>
      </w:tr>
      <w:tr w:rsidR="00F93CF2" w:rsidRPr="00F93CF2" w14:paraId="6ED8BD74" w14:textId="77777777" w:rsidTr="00CA6666">
        <w:trPr>
          <w:trHeight w:val="516"/>
          <w:jc w:val="center"/>
        </w:trPr>
        <w:tc>
          <w:tcPr>
            <w:tcW w:w="1276" w:type="dxa"/>
            <w:vAlign w:val="center"/>
          </w:tcPr>
          <w:p w14:paraId="56341DC2"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sz w:val="20"/>
                <w:szCs w:val="20"/>
              </w:rPr>
              <w:t>4</w:t>
            </w:r>
          </w:p>
        </w:tc>
        <w:tc>
          <w:tcPr>
            <w:tcW w:w="6384" w:type="dxa"/>
            <w:gridSpan w:val="2"/>
            <w:vAlign w:val="center"/>
          </w:tcPr>
          <w:p w14:paraId="286674A5" w14:textId="77777777" w:rsidR="00E409D3" w:rsidRPr="00F93CF2" w:rsidRDefault="00E409D3" w:rsidP="00F93CF2">
            <w:pPr>
              <w:jc w:val="both"/>
              <w:rPr>
                <w:rFonts w:ascii="Montserrat" w:hAnsi="Montserrat" w:cs="Arial"/>
              </w:rPr>
            </w:pPr>
            <w:r w:rsidRPr="00F93CF2">
              <w:rPr>
                <w:rFonts w:ascii="Montserrat" w:hAnsi="Montserrat" w:cs="Arial"/>
              </w:rPr>
              <w:t xml:space="preserve">Oblea con relleno sabor vainilla cubierta con sabor chocolate, peso 12 gramos. </w:t>
            </w:r>
          </w:p>
        </w:tc>
        <w:tc>
          <w:tcPr>
            <w:tcW w:w="1560" w:type="dxa"/>
            <w:vAlign w:val="center"/>
          </w:tcPr>
          <w:p w14:paraId="7D959742"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76C6F5A7" w14:textId="77777777" w:rsidTr="00CA6666">
        <w:trPr>
          <w:trHeight w:val="601"/>
          <w:jc w:val="center"/>
        </w:trPr>
        <w:tc>
          <w:tcPr>
            <w:tcW w:w="1276" w:type="dxa"/>
            <w:vAlign w:val="center"/>
          </w:tcPr>
          <w:p w14:paraId="0BE8FC5C" w14:textId="77777777" w:rsidR="00E409D3" w:rsidRPr="00F93CF2" w:rsidRDefault="00E409D3" w:rsidP="00F93CF2">
            <w:pPr>
              <w:pStyle w:val="Sinespaciado"/>
              <w:jc w:val="center"/>
              <w:rPr>
                <w:rFonts w:ascii="Montserrat" w:hAnsi="Montserrat" w:cs="Arial"/>
                <w:b/>
                <w:sz w:val="20"/>
                <w:szCs w:val="20"/>
              </w:rPr>
            </w:pPr>
            <w:r w:rsidRPr="00F93CF2">
              <w:rPr>
                <w:rFonts w:ascii="Montserrat" w:hAnsi="Montserrat" w:cs="Arial"/>
                <w:sz w:val="20"/>
                <w:szCs w:val="20"/>
              </w:rPr>
              <w:t>5</w:t>
            </w:r>
          </w:p>
        </w:tc>
        <w:tc>
          <w:tcPr>
            <w:tcW w:w="6384" w:type="dxa"/>
            <w:gridSpan w:val="2"/>
            <w:vAlign w:val="center"/>
          </w:tcPr>
          <w:p w14:paraId="04261A96" w14:textId="77777777" w:rsidR="00E409D3" w:rsidRPr="00F93CF2" w:rsidRDefault="00E409D3" w:rsidP="00F93CF2">
            <w:pPr>
              <w:jc w:val="both"/>
              <w:rPr>
                <w:rFonts w:ascii="Montserrat" w:hAnsi="Montserrat" w:cs="Arial"/>
              </w:rPr>
            </w:pPr>
            <w:r w:rsidRPr="00F93CF2">
              <w:rPr>
                <w:rFonts w:ascii="Montserrat" w:hAnsi="Montserrat" w:cs="Arial"/>
              </w:rPr>
              <w:t xml:space="preserve">Dulce cremoso sabores avellana, fresa y vainilla, contenido 15 gramos. </w:t>
            </w:r>
          </w:p>
        </w:tc>
        <w:tc>
          <w:tcPr>
            <w:tcW w:w="1560" w:type="dxa"/>
            <w:vAlign w:val="center"/>
          </w:tcPr>
          <w:p w14:paraId="44D692B5"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5963EB28" w14:textId="77777777" w:rsidTr="00CA6666">
        <w:trPr>
          <w:trHeight w:val="411"/>
          <w:jc w:val="center"/>
        </w:trPr>
        <w:tc>
          <w:tcPr>
            <w:tcW w:w="1276" w:type="dxa"/>
            <w:vAlign w:val="center"/>
          </w:tcPr>
          <w:p w14:paraId="49CB07F2" w14:textId="77777777" w:rsidR="00E409D3" w:rsidRPr="00F93CF2" w:rsidRDefault="00E409D3" w:rsidP="00F93CF2">
            <w:pPr>
              <w:pStyle w:val="Sinespaciado"/>
              <w:jc w:val="center"/>
              <w:rPr>
                <w:rFonts w:ascii="Montserrat" w:hAnsi="Montserrat" w:cs="Arial"/>
                <w:sz w:val="20"/>
                <w:szCs w:val="20"/>
              </w:rPr>
            </w:pPr>
            <w:r w:rsidRPr="00F93CF2">
              <w:rPr>
                <w:rFonts w:ascii="Montserrat" w:hAnsi="Montserrat" w:cs="Arial"/>
                <w:sz w:val="20"/>
                <w:szCs w:val="20"/>
              </w:rPr>
              <w:t>6</w:t>
            </w:r>
          </w:p>
        </w:tc>
        <w:tc>
          <w:tcPr>
            <w:tcW w:w="6384" w:type="dxa"/>
            <w:gridSpan w:val="2"/>
            <w:vAlign w:val="center"/>
          </w:tcPr>
          <w:p w14:paraId="0CFCA78F" w14:textId="77777777" w:rsidR="00E409D3" w:rsidRPr="00F93CF2" w:rsidRDefault="00E409D3" w:rsidP="00F93CF2">
            <w:pPr>
              <w:jc w:val="both"/>
              <w:rPr>
                <w:rFonts w:ascii="Montserrat" w:hAnsi="Montserrat" w:cs="Arial"/>
              </w:rPr>
            </w:pPr>
            <w:r w:rsidRPr="00F93CF2">
              <w:rPr>
                <w:rFonts w:ascii="Montserrat" w:hAnsi="Montserrat" w:cs="Arial"/>
              </w:rPr>
              <w:t>Bolsa de cacahuates cubiertos y tostados, peso 20 gramos</w:t>
            </w:r>
          </w:p>
        </w:tc>
        <w:tc>
          <w:tcPr>
            <w:tcW w:w="1560" w:type="dxa"/>
            <w:vAlign w:val="center"/>
          </w:tcPr>
          <w:p w14:paraId="53B4C7DA"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009550A0" w14:textId="77777777" w:rsidTr="00CA6666">
        <w:trPr>
          <w:trHeight w:val="404"/>
          <w:jc w:val="center"/>
        </w:trPr>
        <w:tc>
          <w:tcPr>
            <w:tcW w:w="1276" w:type="dxa"/>
            <w:vAlign w:val="center"/>
          </w:tcPr>
          <w:p w14:paraId="69414C20" w14:textId="77777777" w:rsidR="00E409D3" w:rsidRPr="00F93CF2" w:rsidRDefault="00E409D3" w:rsidP="00F93CF2">
            <w:pPr>
              <w:pStyle w:val="Sinespaciado"/>
              <w:jc w:val="center"/>
              <w:rPr>
                <w:rFonts w:ascii="Montserrat" w:hAnsi="Montserrat" w:cs="Arial"/>
                <w:sz w:val="20"/>
                <w:szCs w:val="20"/>
              </w:rPr>
            </w:pPr>
            <w:r w:rsidRPr="00F93CF2">
              <w:rPr>
                <w:rFonts w:ascii="Montserrat" w:hAnsi="Montserrat" w:cs="Arial"/>
                <w:sz w:val="20"/>
                <w:szCs w:val="20"/>
              </w:rPr>
              <w:t>7</w:t>
            </w:r>
          </w:p>
        </w:tc>
        <w:tc>
          <w:tcPr>
            <w:tcW w:w="6384" w:type="dxa"/>
            <w:gridSpan w:val="2"/>
            <w:vAlign w:val="center"/>
          </w:tcPr>
          <w:p w14:paraId="0912455D" w14:textId="77777777" w:rsidR="00E409D3" w:rsidRPr="00F93CF2" w:rsidRDefault="00E409D3" w:rsidP="00F93CF2">
            <w:pPr>
              <w:jc w:val="both"/>
              <w:rPr>
                <w:rFonts w:ascii="Montserrat" w:hAnsi="Montserrat" w:cs="Arial"/>
              </w:rPr>
            </w:pPr>
            <w:r w:rsidRPr="00F93CF2">
              <w:rPr>
                <w:rFonts w:ascii="Montserrat" w:hAnsi="Montserrat" w:cs="Arial"/>
              </w:rPr>
              <w:t>Producto de frutas y chile con sal de mar, peso 10 gramos</w:t>
            </w:r>
          </w:p>
        </w:tc>
        <w:tc>
          <w:tcPr>
            <w:tcW w:w="1560" w:type="dxa"/>
            <w:vAlign w:val="center"/>
          </w:tcPr>
          <w:p w14:paraId="1CFBBD2E"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3C93B0DA" w14:textId="77777777" w:rsidTr="00CA6666">
        <w:trPr>
          <w:trHeight w:val="410"/>
          <w:jc w:val="center"/>
        </w:trPr>
        <w:tc>
          <w:tcPr>
            <w:tcW w:w="1276" w:type="dxa"/>
            <w:vAlign w:val="center"/>
          </w:tcPr>
          <w:p w14:paraId="7B42C577" w14:textId="77777777" w:rsidR="00E409D3" w:rsidRPr="00F93CF2" w:rsidRDefault="00E409D3" w:rsidP="00F93CF2">
            <w:pPr>
              <w:pStyle w:val="Sinespaciado"/>
              <w:jc w:val="center"/>
              <w:rPr>
                <w:rFonts w:ascii="Montserrat" w:hAnsi="Montserrat" w:cs="Arial"/>
                <w:sz w:val="20"/>
                <w:szCs w:val="20"/>
              </w:rPr>
            </w:pPr>
            <w:r w:rsidRPr="00F93CF2">
              <w:rPr>
                <w:rFonts w:ascii="Montserrat" w:hAnsi="Montserrat" w:cs="Arial"/>
                <w:sz w:val="20"/>
                <w:szCs w:val="20"/>
              </w:rPr>
              <w:t>8</w:t>
            </w:r>
          </w:p>
        </w:tc>
        <w:tc>
          <w:tcPr>
            <w:tcW w:w="6384" w:type="dxa"/>
            <w:gridSpan w:val="2"/>
            <w:vAlign w:val="center"/>
          </w:tcPr>
          <w:p w14:paraId="4B9E610A" w14:textId="77777777" w:rsidR="00E409D3" w:rsidRPr="00F93CF2" w:rsidRDefault="00E409D3" w:rsidP="00F93CF2">
            <w:pPr>
              <w:jc w:val="both"/>
              <w:rPr>
                <w:rFonts w:ascii="Montserrat" w:hAnsi="Montserrat" w:cs="Arial"/>
              </w:rPr>
            </w:pPr>
            <w:r w:rsidRPr="00F93CF2">
              <w:rPr>
                <w:rFonts w:ascii="Montserrat" w:hAnsi="Montserrat" w:cs="Arial"/>
              </w:rPr>
              <w:t>Dulce de cacahuate mazapán chico, peso 12.5 gramos</w:t>
            </w:r>
          </w:p>
        </w:tc>
        <w:tc>
          <w:tcPr>
            <w:tcW w:w="1560" w:type="dxa"/>
            <w:vAlign w:val="center"/>
          </w:tcPr>
          <w:p w14:paraId="15FD96ED"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2544B077" w14:textId="77777777" w:rsidTr="00CA6666">
        <w:trPr>
          <w:trHeight w:val="415"/>
          <w:jc w:val="center"/>
        </w:trPr>
        <w:tc>
          <w:tcPr>
            <w:tcW w:w="1276" w:type="dxa"/>
            <w:vAlign w:val="center"/>
          </w:tcPr>
          <w:p w14:paraId="08F4823A" w14:textId="77777777" w:rsidR="00E409D3" w:rsidRPr="00F93CF2" w:rsidRDefault="00E409D3" w:rsidP="00F93CF2">
            <w:pPr>
              <w:pStyle w:val="Sinespaciado"/>
              <w:jc w:val="center"/>
              <w:rPr>
                <w:rFonts w:ascii="Montserrat" w:hAnsi="Montserrat" w:cs="Arial"/>
                <w:sz w:val="20"/>
                <w:szCs w:val="20"/>
              </w:rPr>
            </w:pPr>
            <w:r w:rsidRPr="00F93CF2">
              <w:rPr>
                <w:rFonts w:ascii="Montserrat" w:hAnsi="Montserrat" w:cs="Arial"/>
                <w:sz w:val="20"/>
                <w:szCs w:val="20"/>
              </w:rPr>
              <w:t>9</w:t>
            </w:r>
          </w:p>
        </w:tc>
        <w:tc>
          <w:tcPr>
            <w:tcW w:w="6384" w:type="dxa"/>
            <w:gridSpan w:val="2"/>
            <w:vAlign w:val="center"/>
          </w:tcPr>
          <w:p w14:paraId="2734952F" w14:textId="77777777" w:rsidR="00E409D3" w:rsidRPr="00F93CF2" w:rsidRDefault="00E409D3" w:rsidP="00F93CF2">
            <w:pPr>
              <w:jc w:val="both"/>
              <w:rPr>
                <w:rFonts w:ascii="Montserrat" w:hAnsi="Montserrat" w:cs="Arial"/>
              </w:rPr>
            </w:pPr>
            <w:r w:rsidRPr="00F93CF2">
              <w:rPr>
                <w:rFonts w:ascii="Montserrat" w:hAnsi="Montserrat" w:cs="Arial"/>
              </w:rPr>
              <w:t>Dulce tamarindo salado y enchilado, peso 10 gramos</w:t>
            </w:r>
          </w:p>
        </w:tc>
        <w:tc>
          <w:tcPr>
            <w:tcW w:w="1560" w:type="dxa"/>
            <w:vAlign w:val="center"/>
          </w:tcPr>
          <w:p w14:paraId="274BE2B3"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1662709D" w14:textId="77777777" w:rsidTr="00CA6666">
        <w:trPr>
          <w:trHeight w:val="563"/>
          <w:jc w:val="center"/>
        </w:trPr>
        <w:tc>
          <w:tcPr>
            <w:tcW w:w="1276" w:type="dxa"/>
            <w:vAlign w:val="center"/>
          </w:tcPr>
          <w:p w14:paraId="57328AFD" w14:textId="77777777" w:rsidR="00E409D3" w:rsidRPr="00F93CF2" w:rsidRDefault="00E409D3" w:rsidP="00F93CF2">
            <w:pPr>
              <w:pStyle w:val="Sinespaciado"/>
              <w:jc w:val="center"/>
              <w:rPr>
                <w:rFonts w:ascii="Montserrat" w:hAnsi="Montserrat" w:cs="Arial"/>
                <w:sz w:val="20"/>
                <w:szCs w:val="20"/>
              </w:rPr>
            </w:pPr>
            <w:r w:rsidRPr="00F93CF2">
              <w:rPr>
                <w:rFonts w:ascii="Montserrat" w:hAnsi="Montserrat" w:cs="Arial"/>
                <w:sz w:val="20"/>
                <w:szCs w:val="20"/>
              </w:rPr>
              <w:t>10</w:t>
            </w:r>
          </w:p>
        </w:tc>
        <w:tc>
          <w:tcPr>
            <w:tcW w:w="6384" w:type="dxa"/>
            <w:gridSpan w:val="2"/>
            <w:vAlign w:val="center"/>
          </w:tcPr>
          <w:p w14:paraId="490AE9DF" w14:textId="77777777" w:rsidR="00E409D3" w:rsidRPr="00F93CF2" w:rsidRDefault="00E409D3" w:rsidP="00CA6666">
            <w:pPr>
              <w:rPr>
                <w:rFonts w:ascii="Montserrat" w:hAnsi="Montserrat" w:cs="Arial"/>
              </w:rPr>
            </w:pPr>
            <w:r w:rsidRPr="00F93CF2">
              <w:rPr>
                <w:rFonts w:ascii="Montserrat" w:hAnsi="Montserrat" w:cs="Arial"/>
              </w:rPr>
              <w:t xml:space="preserve">Mini malvaviscos sabores fresa, vainilla, naranja, limón y plátano, peso 15 gramos. </w:t>
            </w:r>
          </w:p>
        </w:tc>
        <w:tc>
          <w:tcPr>
            <w:tcW w:w="1560" w:type="dxa"/>
            <w:vAlign w:val="center"/>
          </w:tcPr>
          <w:p w14:paraId="42BAE14F"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76C4C07D" w14:textId="77777777" w:rsidTr="00CA6666">
        <w:trPr>
          <w:trHeight w:val="429"/>
          <w:jc w:val="center"/>
        </w:trPr>
        <w:tc>
          <w:tcPr>
            <w:tcW w:w="1276" w:type="dxa"/>
            <w:vAlign w:val="center"/>
          </w:tcPr>
          <w:p w14:paraId="5986F380" w14:textId="77777777" w:rsidR="00E409D3" w:rsidRPr="00F93CF2" w:rsidRDefault="00E409D3" w:rsidP="00F93CF2">
            <w:pPr>
              <w:pStyle w:val="Sinespaciado"/>
              <w:jc w:val="center"/>
              <w:rPr>
                <w:rFonts w:ascii="Montserrat" w:hAnsi="Montserrat" w:cs="Arial"/>
                <w:sz w:val="20"/>
                <w:szCs w:val="20"/>
              </w:rPr>
            </w:pPr>
            <w:r w:rsidRPr="00F93CF2">
              <w:rPr>
                <w:rFonts w:ascii="Montserrat" w:hAnsi="Montserrat" w:cs="Arial"/>
                <w:sz w:val="20"/>
                <w:szCs w:val="20"/>
              </w:rPr>
              <w:t>11</w:t>
            </w:r>
          </w:p>
        </w:tc>
        <w:tc>
          <w:tcPr>
            <w:tcW w:w="6384" w:type="dxa"/>
            <w:gridSpan w:val="2"/>
            <w:vAlign w:val="center"/>
          </w:tcPr>
          <w:p w14:paraId="293865BF" w14:textId="77777777" w:rsidR="00E409D3" w:rsidRPr="00F93CF2" w:rsidRDefault="00E409D3" w:rsidP="00F93CF2">
            <w:pPr>
              <w:jc w:val="both"/>
              <w:rPr>
                <w:rFonts w:ascii="Montserrat" w:hAnsi="Montserrat" w:cs="Arial"/>
              </w:rPr>
            </w:pPr>
            <w:r w:rsidRPr="00F93CF2">
              <w:rPr>
                <w:rFonts w:ascii="Montserrat" w:hAnsi="Montserrat" w:cs="Arial"/>
              </w:rPr>
              <w:t xml:space="preserve">Dulce enchilado sabor a tamarindo, contenido 13 gramos. </w:t>
            </w:r>
          </w:p>
        </w:tc>
        <w:tc>
          <w:tcPr>
            <w:tcW w:w="1560" w:type="dxa"/>
            <w:vAlign w:val="center"/>
          </w:tcPr>
          <w:p w14:paraId="73A4079B" w14:textId="77777777" w:rsidR="00E409D3" w:rsidRPr="00F93CF2" w:rsidRDefault="00E409D3" w:rsidP="00F93CF2">
            <w:pPr>
              <w:jc w:val="center"/>
              <w:rPr>
                <w:rFonts w:ascii="Montserrat" w:hAnsi="Montserrat" w:cs="Arial"/>
                <w:b/>
              </w:rPr>
            </w:pPr>
            <w:r w:rsidRPr="00F93CF2">
              <w:rPr>
                <w:rFonts w:ascii="Montserrat" w:hAnsi="Montserrat" w:cs="Arial"/>
                <w:b/>
              </w:rPr>
              <w:t>1</w:t>
            </w:r>
          </w:p>
        </w:tc>
      </w:tr>
      <w:tr w:rsidR="00F93CF2" w:rsidRPr="00F93CF2" w14:paraId="2E822FC3" w14:textId="77777777" w:rsidTr="00CA6666">
        <w:trPr>
          <w:trHeight w:val="407"/>
          <w:jc w:val="center"/>
        </w:trPr>
        <w:tc>
          <w:tcPr>
            <w:tcW w:w="6658" w:type="dxa"/>
            <w:gridSpan w:val="2"/>
            <w:tcBorders>
              <w:left w:val="nil"/>
              <w:bottom w:val="nil"/>
            </w:tcBorders>
            <w:vAlign w:val="center"/>
          </w:tcPr>
          <w:p w14:paraId="75196CEC" w14:textId="77777777" w:rsidR="00E409D3" w:rsidRPr="00F93CF2" w:rsidRDefault="00E409D3" w:rsidP="00E409D3">
            <w:pPr>
              <w:pStyle w:val="Sinespaciado"/>
              <w:ind w:left="426"/>
              <w:jc w:val="center"/>
              <w:rPr>
                <w:rFonts w:ascii="Montserrat" w:hAnsi="Montserrat" w:cs="Arial"/>
                <w:b/>
                <w:sz w:val="20"/>
                <w:szCs w:val="20"/>
              </w:rPr>
            </w:pPr>
          </w:p>
        </w:tc>
        <w:tc>
          <w:tcPr>
            <w:tcW w:w="1002" w:type="dxa"/>
            <w:vAlign w:val="center"/>
          </w:tcPr>
          <w:p w14:paraId="6B74A121" w14:textId="77777777" w:rsidR="00E409D3" w:rsidRPr="00F93CF2" w:rsidRDefault="00E409D3" w:rsidP="00CA6666">
            <w:pPr>
              <w:jc w:val="right"/>
              <w:rPr>
                <w:rFonts w:ascii="Montserrat" w:hAnsi="Montserrat" w:cs="Arial"/>
                <w:b/>
              </w:rPr>
            </w:pPr>
            <w:r w:rsidRPr="00F93CF2">
              <w:rPr>
                <w:rFonts w:ascii="Montserrat" w:hAnsi="Montserrat" w:cs="Arial"/>
                <w:b/>
              </w:rPr>
              <w:t>TOTAL</w:t>
            </w:r>
          </w:p>
        </w:tc>
        <w:tc>
          <w:tcPr>
            <w:tcW w:w="1560" w:type="dxa"/>
            <w:vAlign w:val="center"/>
          </w:tcPr>
          <w:p w14:paraId="74565184" w14:textId="77777777" w:rsidR="00E409D3" w:rsidRPr="00F93CF2" w:rsidRDefault="00E409D3" w:rsidP="00F93CF2">
            <w:pPr>
              <w:pStyle w:val="Sinespaciado"/>
              <w:ind w:left="36"/>
              <w:jc w:val="center"/>
              <w:rPr>
                <w:rFonts w:ascii="Montserrat" w:hAnsi="Montserrat" w:cs="Arial"/>
                <w:b/>
                <w:sz w:val="20"/>
                <w:szCs w:val="20"/>
              </w:rPr>
            </w:pPr>
            <w:r w:rsidRPr="00F93CF2">
              <w:rPr>
                <w:rFonts w:ascii="Montserrat" w:hAnsi="Montserrat" w:cs="Arial"/>
                <w:b/>
                <w:sz w:val="20"/>
                <w:szCs w:val="20"/>
              </w:rPr>
              <w:t>11 PIEZAS</w:t>
            </w:r>
          </w:p>
        </w:tc>
      </w:tr>
    </w:tbl>
    <w:p w14:paraId="536F1A97" w14:textId="77777777" w:rsidR="00E409D3" w:rsidRPr="00E409D3" w:rsidRDefault="00E409D3" w:rsidP="00E409D3">
      <w:pPr>
        <w:pStyle w:val="Sinespaciado"/>
        <w:ind w:left="426"/>
        <w:jc w:val="both"/>
        <w:rPr>
          <w:rStyle w:val="Ninguno"/>
          <w:rFonts w:ascii="Montserrat" w:eastAsia="Arial" w:hAnsi="Montserrat" w:cs="Arial"/>
        </w:rPr>
      </w:pPr>
    </w:p>
    <w:p w14:paraId="685BE905" w14:textId="77777777" w:rsidR="00E409D3" w:rsidRPr="00E409D3" w:rsidRDefault="00E409D3" w:rsidP="003F65FF">
      <w:pPr>
        <w:pStyle w:val="Sinespaciado"/>
        <w:spacing w:line="276" w:lineRule="auto"/>
        <w:ind w:left="426"/>
        <w:jc w:val="both"/>
        <w:rPr>
          <w:rStyle w:val="Ninguno"/>
          <w:rFonts w:ascii="Montserrat" w:eastAsia="Arial" w:hAnsi="Montserrat" w:cs="Arial"/>
        </w:rPr>
      </w:pPr>
      <w:r w:rsidRPr="00E409D3">
        <w:rPr>
          <w:rStyle w:val="Ninguno"/>
          <w:rFonts w:ascii="Montserrat" w:eastAsia="Arial" w:hAnsi="Montserrat" w:cs="Arial"/>
        </w:rPr>
        <w:t xml:space="preserve">Por lo que hace a la entrega en los Almacenes para la recepción del paquete que nos ocupa, el proveedor a adjudicar tendrá que realizar </w:t>
      </w:r>
      <w:r w:rsidRPr="00965F5E">
        <w:rPr>
          <w:rStyle w:val="Ninguno"/>
          <w:rFonts w:ascii="Montserrat" w:eastAsia="Arial" w:hAnsi="Montserrat" w:cs="Arial"/>
        </w:rPr>
        <w:t xml:space="preserve">paquetes en una bolsa de plástico transparente con las medidas de 36x58 cm, el cual contendrá </w:t>
      </w:r>
      <w:r w:rsidR="00B12439" w:rsidRPr="00965F5E">
        <w:rPr>
          <w:rStyle w:val="Ninguno"/>
          <w:rFonts w:ascii="Montserrat" w:eastAsia="Arial" w:hAnsi="Montserrat" w:cs="Arial"/>
        </w:rPr>
        <w:t>50</w:t>
      </w:r>
      <w:r w:rsidRPr="00965F5E">
        <w:rPr>
          <w:rStyle w:val="Ninguno"/>
          <w:rFonts w:ascii="Montserrat" w:eastAsia="Arial" w:hAnsi="Montserrat" w:cs="Arial"/>
        </w:rPr>
        <w:t xml:space="preserve"> bolsas de dulces, y </w:t>
      </w:r>
      <w:r w:rsidR="00B12439" w:rsidRPr="00965F5E">
        <w:rPr>
          <w:rStyle w:val="Ninguno"/>
          <w:rFonts w:ascii="Montserrat" w:eastAsia="Arial" w:hAnsi="Montserrat" w:cs="Arial"/>
        </w:rPr>
        <w:t>dos</w:t>
      </w:r>
      <w:r w:rsidRPr="00965F5E">
        <w:rPr>
          <w:rStyle w:val="Ninguno"/>
          <w:rFonts w:ascii="Montserrat" w:eastAsia="Arial" w:hAnsi="Montserrat" w:cs="Arial"/>
        </w:rPr>
        <w:t xml:space="preserve"> bolsa</w:t>
      </w:r>
      <w:r w:rsidR="00B12439" w:rsidRPr="00965F5E">
        <w:rPr>
          <w:rStyle w:val="Ninguno"/>
          <w:rFonts w:ascii="Montserrat" w:eastAsia="Arial" w:hAnsi="Montserrat" w:cs="Arial"/>
        </w:rPr>
        <w:t>s</w:t>
      </w:r>
      <w:r w:rsidRPr="00965F5E">
        <w:rPr>
          <w:rStyle w:val="Ninguno"/>
          <w:rFonts w:ascii="Montserrat" w:eastAsia="Arial" w:hAnsi="Montserrat" w:cs="Arial"/>
        </w:rPr>
        <w:t xml:space="preserve"> de plástico transparente </w:t>
      </w:r>
      <w:r w:rsidR="00B12439" w:rsidRPr="00965F5E">
        <w:rPr>
          <w:rStyle w:val="Ninguno"/>
          <w:rFonts w:ascii="Montserrat" w:eastAsia="Arial" w:hAnsi="Montserrat" w:cs="Arial"/>
        </w:rPr>
        <w:t>las</w:t>
      </w:r>
      <w:r w:rsidRPr="00965F5E">
        <w:rPr>
          <w:rStyle w:val="Ninguno"/>
          <w:rFonts w:ascii="Montserrat" w:eastAsia="Arial" w:hAnsi="Montserrat" w:cs="Arial"/>
        </w:rPr>
        <w:t xml:space="preserve"> cual</w:t>
      </w:r>
      <w:r w:rsidR="00B12439" w:rsidRPr="00965F5E">
        <w:rPr>
          <w:rStyle w:val="Ninguno"/>
          <w:rFonts w:ascii="Montserrat" w:eastAsia="Arial" w:hAnsi="Montserrat" w:cs="Arial"/>
        </w:rPr>
        <w:t>es</w:t>
      </w:r>
      <w:r w:rsidRPr="00965F5E">
        <w:rPr>
          <w:rStyle w:val="Ninguno"/>
          <w:rFonts w:ascii="Montserrat" w:eastAsia="Arial" w:hAnsi="Montserrat" w:cs="Arial"/>
        </w:rPr>
        <w:t xml:space="preserve"> contendrá</w:t>
      </w:r>
      <w:r w:rsidR="00B12439" w:rsidRPr="00965F5E">
        <w:rPr>
          <w:rStyle w:val="Ninguno"/>
          <w:rFonts w:ascii="Montserrat" w:eastAsia="Arial" w:hAnsi="Montserrat" w:cs="Arial"/>
        </w:rPr>
        <w:t>n</w:t>
      </w:r>
      <w:r w:rsidRPr="00965F5E">
        <w:rPr>
          <w:rStyle w:val="Ninguno"/>
          <w:rFonts w:ascii="Montserrat" w:eastAsia="Arial" w:hAnsi="Montserrat" w:cs="Arial"/>
        </w:rPr>
        <w:t xml:space="preserve"> </w:t>
      </w:r>
      <w:r w:rsidR="00B12439" w:rsidRPr="00965F5E">
        <w:rPr>
          <w:rStyle w:val="Ninguno"/>
          <w:rFonts w:ascii="Montserrat" w:eastAsia="Arial" w:hAnsi="Montserrat" w:cs="Arial"/>
        </w:rPr>
        <w:t xml:space="preserve">cada una de manera individual </w:t>
      </w:r>
      <w:r w:rsidRPr="00965F5E">
        <w:rPr>
          <w:rStyle w:val="Ninguno"/>
          <w:rFonts w:ascii="Montserrat" w:eastAsia="Arial" w:hAnsi="Montserrat" w:cs="Arial"/>
        </w:rPr>
        <w:t>½ kilo de dulces variados a granel.</w:t>
      </w:r>
      <w:r w:rsidRPr="00E409D3">
        <w:rPr>
          <w:rStyle w:val="Ninguno"/>
          <w:rFonts w:ascii="Montserrat" w:eastAsia="Arial" w:hAnsi="Montserrat" w:cs="Arial"/>
        </w:rPr>
        <w:t xml:space="preserve"> </w:t>
      </w:r>
    </w:p>
    <w:p w14:paraId="290760AD" w14:textId="65370F5D" w:rsidR="00E409D3" w:rsidRDefault="00E409D3" w:rsidP="007C2AFF">
      <w:pPr>
        <w:pStyle w:val="2"/>
        <w:tabs>
          <w:tab w:val="left" w:pos="142"/>
          <w:tab w:val="left" w:pos="450"/>
        </w:tabs>
        <w:spacing w:line="276" w:lineRule="auto"/>
        <w:ind w:left="426" w:right="-11"/>
        <w:rPr>
          <w:rFonts w:ascii="Montserrat" w:hAnsi="Montserrat" w:cs="Arial"/>
          <w:b/>
          <w:sz w:val="22"/>
          <w:szCs w:val="22"/>
          <w:lang w:val="es-MX"/>
        </w:rPr>
      </w:pPr>
    </w:p>
    <w:p w14:paraId="0C555E58" w14:textId="7A5AFB64" w:rsidR="00E02439" w:rsidRDefault="00E02439" w:rsidP="007C2AFF">
      <w:pPr>
        <w:pStyle w:val="2"/>
        <w:tabs>
          <w:tab w:val="left" w:pos="142"/>
          <w:tab w:val="left" w:pos="450"/>
        </w:tabs>
        <w:spacing w:line="276" w:lineRule="auto"/>
        <w:ind w:left="426" w:right="-11"/>
        <w:rPr>
          <w:rFonts w:ascii="Montserrat" w:hAnsi="Montserrat" w:cs="Arial"/>
          <w:b/>
          <w:sz w:val="22"/>
          <w:szCs w:val="22"/>
          <w:lang w:val="es-MX"/>
        </w:rPr>
      </w:pPr>
    </w:p>
    <w:p w14:paraId="0F6B37BF" w14:textId="3A88ED93" w:rsidR="00E02439" w:rsidRDefault="00E02439" w:rsidP="007C2AFF">
      <w:pPr>
        <w:pStyle w:val="2"/>
        <w:tabs>
          <w:tab w:val="left" w:pos="142"/>
          <w:tab w:val="left" w:pos="450"/>
        </w:tabs>
        <w:spacing w:line="276" w:lineRule="auto"/>
        <w:ind w:left="426" w:right="-11"/>
        <w:rPr>
          <w:rFonts w:ascii="Montserrat" w:hAnsi="Montserrat" w:cs="Arial"/>
          <w:b/>
          <w:sz w:val="22"/>
          <w:szCs w:val="22"/>
          <w:lang w:val="es-MX"/>
        </w:rPr>
      </w:pPr>
    </w:p>
    <w:p w14:paraId="320EE137" w14:textId="77777777" w:rsidR="00E02439" w:rsidRDefault="00E02439" w:rsidP="007C2AFF">
      <w:pPr>
        <w:pStyle w:val="2"/>
        <w:tabs>
          <w:tab w:val="left" w:pos="142"/>
          <w:tab w:val="left" w:pos="450"/>
        </w:tabs>
        <w:spacing w:line="276" w:lineRule="auto"/>
        <w:ind w:left="426" w:right="-11"/>
        <w:rPr>
          <w:rFonts w:ascii="Montserrat" w:hAnsi="Montserrat" w:cs="Arial"/>
          <w:b/>
          <w:sz w:val="22"/>
          <w:szCs w:val="22"/>
          <w:lang w:val="es-MX"/>
        </w:rPr>
      </w:pPr>
    </w:p>
    <w:p w14:paraId="1B1489FE" w14:textId="77777777" w:rsidR="00264302" w:rsidRPr="00E5722C" w:rsidRDefault="00924084" w:rsidP="007C2AFF">
      <w:pPr>
        <w:pStyle w:val="2"/>
        <w:tabs>
          <w:tab w:val="left" w:pos="142"/>
          <w:tab w:val="left" w:pos="45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lastRenderedPageBreak/>
        <w:t xml:space="preserve">4.2 LUGAR DE </w:t>
      </w:r>
      <w:r w:rsidR="00F903E4" w:rsidRPr="00E5722C">
        <w:rPr>
          <w:rFonts w:ascii="Montserrat" w:hAnsi="Montserrat" w:cs="Arial"/>
          <w:b/>
          <w:sz w:val="22"/>
          <w:szCs w:val="22"/>
          <w:lang w:val="es-MX"/>
        </w:rPr>
        <w:t xml:space="preserve">ENTREGA DE </w:t>
      </w:r>
      <w:r w:rsidR="00F27984" w:rsidRPr="00E5722C">
        <w:rPr>
          <w:rFonts w:ascii="Montserrat" w:hAnsi="Montserrat" w:cs="Arial"/>
          <w:b/>
          <w:sz w:val="22"/>
          <w:szCs w:val="22"/>
          <w:lang w:val="es-MX"/>
        </w:rPr>
        <w:t>LOS</w:t>
      </w:r>
      <w:r w:rsidR="00500F01" w:rsidRPr="00E5722C">
        <w:rPr>
          <w:rFonts w:ascii="Montserrat" w:hAnsi="Montserrat" w:cs="Arial"/>
          <w:b/>
          <w:sz w:val="22"/>
          <w:szCs w:val="22"/>
          <w:lang w:val="es-MX"/>
        </w:rPr>
        <w:t>BIENES</w:t>
      </w:r>
      <w:r w:rsidRPr="00E5722C">
        <w:rPr>
          <w:rFonts w:ascii="Montserrat" w:hAnsi="Montserrat" w:cs="Arial"/>
          <w:b/>
          <w:sz w:val="22"/>
          <w:szCs w:val="22"/>
          <w:lang w:val="es-MX"/>
        </w:rPr>
        <w:t>:</w:t>
      </w:r>
    </w:p>
    <w:p w14:paraId="7DFE9123" w14:textId="77777777" w:rsidR="005773A8" w:rsidRDefault="005773A8" w:rsidP="00E324A2">
      <w:pPr>
        <w:pBdr>
          <w:top w:val="nil"/>
          <w:left w:val="nil"/>
          <w:bottom w:val="nil"/>
          <w:right w:val="nil"/>
          <w:between w:val="nil"/>
        </w:pBdr>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Los bienes objeto de la presente li</w:t>
      </w:r>
      <w:r w:rsidR="00527F90" w:rsidRPr="00E5722C">
        <w:rPr>
          <w:rFonts w:ascii="Montserrat" w:eastAsia="Montserrat" w:hAnsi="Montserrat" w:cs="Montserrat"/>
          <w:color w:val="000000"/>
          <w:sz w:val="22"/>
          <w:szCs w:val="22"/>
        </w:rPr>
        <w:t>citación, deberán ser entregados</w:t>
      </w:r>
      <w:r w:rsidRPr="00E5722C">
        <w:rPr>
          <w:rFonts w:ascii="Montserrat" w:eastAsia="Montserrat" w:hAnsi="Montserrat" w:cs="Montserrat"/>
          <w:color w:val="000000"/>
          <w:sz w:val="22"/>
          <w:szCs w:val="22"/>
        </w:rPr>
        <w:t xml:space="preserve"> por parte del proveedor a entera </w:t>
      </w:r>
      <w:r w:rsidR="00527F90" w:rsidRPr="00E5722C">
        <w:rPr>
          <w:rFonts w:ascii="Montserrat" w:eastAsia="Montserrat" w:hAnsi="Montserrat" w:cs="Montserrat"/>
          <w:color w:val="000000"/>
          <w:sz w:val="22"/>
          <w:szCs w:val="22"/>
        </w:rPr>
        <w:t xml:space="preserve">satisfacción del “Órgano solicitante” </w:t>
      </w:r>
      <w:r w:rsidR="00E409D3" w:rsidRPr="00E409D3">
        <w:rPr>
          <w:rFonts w:ascii="Montserrat" w:eastAsia="Montserrat" w:hAnsi="Montserrat" w:cs="Montserrat"/>
          <w:color w:val="000000"/>
          <w:sz w:val="22"/>
          <w:szCs w:val="22"/>
        </w:rPr>
        <w:t>en las direcciones que a continuación se enlistan:</w:t>
      </w:r>
    </w:p>
    <w:p w14:paraId="2A12F0F0" w14:textId="77777777" w:rsidR="00E409D3" w:rsidRDefault="00E409D3" w:rsidP="002A727B">
      <w:pPr>
        <w:pBdr>
          <w:top w:val="nil"/>
          <w:left w:val="nil"/>
          <w:bottom w:val="nil"/>
          <w:right w:val="nil"/>
          <w:between w:val="nil"/>
        </w:pBdr>
        <w:spacing w:line="276" w:lineRule="auto"/>
        <w:ind w:left="426" w:right="-11"/>
        <w:jc w:val="both"/>
        <w:rPr>
          <w:rFonts w:ascii="Montserrat" w:eastAsia="Montserrat" w:hAnsi="Montserrat" w:cs="Montserrat"/>
          <w:color w:val="000000"/>
          <w:sz w:val="22"/>
          <w:szCs w:val="22"/>
        </w:rPr>
      </w:pPr>
    </w:p>
    <w:tbl>
      <w:tblPr>
        <w:tblStyle w:val="Tablaconcuadrcula"/>
        <w:tblW w:w="9776" w:type="dxa"/>
        <w:jc w:val="center"/>
        <w:tblLayout w:type="fixed"/>
        <w:tblLook w:val="04A0" w:firstRow="1" w:lastRow="0" w:firstColumn="1" w:lastColumn="0" w:noHBand="0" w:noVBand="1"/>
      </w:tblPr>
      <w:tblGrid>
        <w:gridCol w:w="2268"/>
        <w:gridCol w:w="7508"/>
      </w:tblGrid>
      <w:tr w:rsidR="00E409D3" w:rsidRPr="00E409D3" w14:paraId="2112408F" w14:textId="77777777" w:rsidTr="00E409D3">
        <w:trPr>
          <w:trHeight w:val="416"/>
          <w:jc w:val="center"/>
        </w:trPr>
        <w:tc>
          <w:tcPr>
            <w:tcW w:w="2268" w:type="dxa"/>
            <w:shd w:val="clear" w:color="auto" w:fill="500000"/>
            <w:vAlign w:val="center"/>
          </w:tcPr>
          <w:p w14:paraId="33B1FF87" w14:textId="77777777" w:rsidR="00E409D3" w:rsidRPr="00E409D3" w:rsidRDefault="00E409D3" w:rsidP="00657569">
            <w:pPr>
              <w:pStyle w:val="Sinespaciado"/>
              <w:spacing w:line="276" w:lineRule="auto"/>
              <w:jc w:val="center"/>
              <w:rPr>
                <w:rFonts w:ascii="Montserrat" w:hAnsi="Montserrat"/>
                <w:b/>
              </w:rPr>
            </w:pPr>
            <w:r w:rsidRPr="00E409D3">
              <w:rPr>
                <w:rStyle w:val="Ninguno"/>
                <w:rFonts w:ascii="Montserrat" w:hAnsi="Montserrat"/>
                <w:b/>
                <w:sz w:val="20"/>
                <w:szCs w:val="20"/>
                <w:u w:color="FFFFFF"/>
              </w:rPr>
              <w:t>MUNICIPIO</w:t>
            </w:r>
          </w:p>
        </w:tc>
        <w:tc>
          <w:tcPr>
            <w:tcW w:w="7508" w:type="dxa"/>
            <w:shd w:val="clear" w:color="auto" w:fill="500000"/>
            <w:vAlign w:val="center"/>
          </w:tcPr>
          <w:p w14:paraId="4EA4BDCD" w14:textId="77777777" w:rsidR="00E409D3" w:rsidRPr="00E409D3" w:rsidRDefault="00E409D3" w:rsidP="00657569">
            <w:pPr>
              <w:pStyle w:val="Sinespaciado"/>
              <w:spacing w:line="276" w:lineRule="auto"/>
              <w:jc w:val="center"/>
              <w:rPr>
                <w:rFonts w:ascii="Montserrat" w:hAnsi="Montserrat"/>
                <w:b/>
              </w:rPr>
            </w:pPr>
            <w:r w:rsidRPr="00E409D3">
              <w:rPr>
                <w:rStyle w:val="Ninguno"/>
                <w:rFonts w:ascii="Montserrat" w:hAnsi="Montserrat"/>
                <w:b/>
                <w:sz w:val="20"/>
                <w:szCs w:val="20"/>
                <w:u w:color="FFFFFF"/>
              </w:rPr>
              <w:t>DIRECCIÓN</w:t>
            </w:r>
          </w:p>
        </w:tc>
      </w:tr>
      <w:tr w:rsidR="00E409D3" w:rsidRPr="00E409D3" w14:paraId="43ACD25B" w14:textId="77777777" w:rsidTr="00E409D3">
        <w:trPr>
          <w:trHeight w:val="727"/>
          <w:jc w:val="center"/>
        </w:trPr>
        <w:tc>
          <w:tcPr>
            <w:tcW w:w="2268" w:type="dxa"/>
            <w:shd w:val="clear" w:color="auto" w:fill="D3CBB7"/>
            <w:vAlign w:val="center"/>
          </w:tcPr>
          <w:p w14:paraId="544374AE" w14:textId="77777777" w:rsidR="00E409D3" w:rsidRPr="00E409D3" w:rsidRDefault="00E409D3" w:rsidP="00657569">
            <w:pPr>
              <w:pStyle w:val="Sinespaciado"/>
              <w:spacing w:line="276" w:lineRule="auto"/>
              <w:jc w:val="center"/>
              <w:rPr>
                <w:rFonts w:ascii="Montserrat" w:hAnsi="Montserrat"/>
                <w:b/>
              </w:rPr>
            </w:pPr>
            <w:r w:rsidRPr="00E409D3">
              <w:rPr>
                <w:rStyle w:val="Ninguno"/>
                <w:rFonts w:ascii="Montserrat" w:hAnsi="Montserrat"/>
                <w:b/>
                <w:sz w:val="20"/>
                <w:szCs w:val="20"/>
              </w:rPr>
              <w:t xml:space="preserve">MEXICALI </w:t>
            </w:r>
          </w:p>
        </w:tc>
        <w:tc>
          <w:tcPr>
            <w:tcW w:w="7508" w:type="dxa"/>
            <w:vAlign w:val="center"/>
          </w:tcPr>
          <w:p w14:paraId="3AE02309" w14:textId="77777777" w:rsidR="00E409D3" w:rsidRPr="00E409D3" w:rsidRDefault="00E409D3" w:rsidP="00657569">
            <w:pPr>
              <w:pStyle w:val="Sinespaciado"/>
              <w:spacing w:line="276" w:lineRule="auto"/>
              <w:jc w:val="both"/>
              <w:rPr>
                <w:rStyle w:val="Ninguno"/>
                <w:rFonts w:ascii="Montserrat" w:hAnsi="Montserrat"/>
                <w:sz w:val="20"/>
                <w:szCs w:val="20"/>
              </w:rPr>
            </w:pPr>
            <w:r w:rsidRPr="00E409D3">
              <w:rPr>
                <w:rStyle w:val="Ninguno"/>
                <w:rFonts w:ascii="Montserrat" w:hAnsi="Montserrat"/>
                <w:sz w:val="20"/>
                <w:szCs w:val="20"/>
              </w:rPr>
              <w:t xml:space="preserve">Almacenes Generales del Estado de Baja California ubicado en avenida Madero número </w:t>
            </w:r>
            <w:r>
              <w:rPr>
                <w:rStyle w:val="Ninguno"/>
                <w:rFonts w:ascii="Montserrat" w:hAnsi="Montserrat"/>
                <w:sz w:val="20"/>
                <w:szCs w:val="20"/>
              </w:rPr>
              <w:t>1981, entre calle K y L, C</w:t>
            </w:r>
            <w:r w:rsidRPr="00E409D3">
              <w:rPr>
                <w:rStyle w:val="Ninguno"/>
                <w:rFonts w:ascii="Montserrat" w:hAnsi="Montserrat"/>
                <w:sz w:val="20"/>
                <w:szCs w:val="20"/>
              </w:rPr>
              <w:t>olonia Nueva.</w:t>
            </w:r>
          </w:p>
        </w:tc>
      </w:tr>
      <w:tr w:rsidR="00E409D3" w:rsidRPr="00E409D3" w14:paraId="6F085DDE" w14:textId="77777777" w:rsidTr="00E409D3">
        <w:trPr>
          <w:trHeight w:val="441"/>
          <w:jc w:val="center"/>
        </w:trPr>
        <w:tc>
          <w:tcPr>
            <w:tcW w:w="2268" w:type="dxa"/>
            <w:shd w:val="clear" w:color="auto" w:fill="D3CBB7"/>
            <w:vAlign w:val="center"/>
          </w:tcPr>
          <w:p w14:paraId="580ECED7" w14:textId="77777777" w:rsidR="00E409D3" w:rsidRPr="00E409D3" w:rsidRDefault="00E409D3" w:rsidP="00657569">
            <w:pPr>
              <w:pStyle w:val="Sinespaciado"/>
              <w:spacing w:line="276" w:lineRule="auto"/>
              <w:jc w:val="center"/>
              <w:rPr>
                <w:rStyle w:val="Ninguno"/>
                <w:rFonts w:ascii="Montserrat" w:hAnsi="Montserrat"/>
                <w:b/>
                <w:sz w:val="20"/>
                <w:szCs w:val="20"/>
              </w:rPr>
            </w:pPr>
            <w:r w:rsidRPr="00E409D3">
              <w:rPr>
                <w:rStyle w:val="Ninguno"/>
                <w:rFonts w:ascii="Montserrat" w:hAnsi="Montserrat"/>
                <w:b/>
                <w:sz w:val="20"/>
                <w:szCs w:val="20"/>
              </w:rPr>
              <w:t>SAN FELIPE</w:t>
            </w:r>
          </w:p>
        </w:tc>
        <w:tc>
          <w:tcPr>
            <w:tcW w:w="7508" w:type="dxa"/>
            <w:vAlign w:val="center"/>
          </w:tcPr>
          <w:p w14:paraId="4B21E985" w14:textId="77777777" w:rsidR="00E409D3" w:rsidRPr="00E409D3" w:rsidRDefault="00E409D3" w:rsidP="00657569">
            <w:pPr>
              <w:jc w:val="both"/>
              <w:rPr>
                <w:rFonts w:ascii="Montserrat" w:hAnsi="Montserrat" w:cs="Arial"/>
              </w:rPr>
            </w:pPr>
            <w:r w:rsidRPr="00E409D3">
              <w:rPr>
                <w:rStyle w:val="Ninguno"/>
                <w:rFonts w:ascii="Montserrat" w:hAnsi="Montserrat"/>
              </w:rPr>
              <w:t>Calle Naranjos s/n,</w:t>
            </w:r>
            <w:r>
              <w:rPr>
                <w:rStyle w:val="Ninguno"/>
                <w:rFonts w:ascii="Montserrat" w:hAnsi="Montserrat"/>
              </w:rPr>
              <w:t xml:space="preserve"> esquina con Isla de Mindanao, C</w:t>
            </w:r>
            <w:r w:rsidRPr="00E409D3">
              <w:rPr>
                <w:rStyle w:val="Ninguno"/>
                <w:rFonts w:ascii="Montserrat" w:hAnsi="Montserrat"/>
              </w:rPr>
              <w:t>olonia Los Arcos.</w:t>
            </w:r>
          </w:p>
        </w:tc>
      </w:tr>
      <w:tr w:rsidR="00E409D3" w:rsidRPr="00E409D3" w14:paraId="4DCC73C2" w14:textId="77777777" w:rsidTr="00E409D3">
        <w:trPr>
          <w:trHeight w:val="593"/>
          <w:jc w:val="center"/>
        </w:trPr>
        <w:tc>
          <w:tcPr>
            <w:tcW w:w="2268" w:type="dxa"/>
            <w:shd w:val="clear" w:color="auto" w:fill="D3CBB7"/>
            <w:vAlign w:val="center"/>
          </w:tcPr>
          <w:p w14:paraId="2F060396" w14:textId="77777777" w:rsidR="00E409D3" w:rsidRPr="00E409D3" w:rsidRDefault="00E409D3" w:rsidP="00657569">
            <w:pPr>
              <w:pStyle w:val="Sinespaciado"/>
              <w:spacing w:line="276" w:lineRule="auto"/>
              <w:jc w:val="center"/>
              <w:rPr>
                <w:rStyle w:val="Ninguno"/>
                <w:rFonts w:ascii="Montserrat" w:hAnsi="Montserrat"/>
                <w:b/>
                <w:sz w:val="20"/>
                <w:szCs w:val="20"/>
              </w:rPr>
            </w:pPr>
            <w:r w:rsidRPr="00E409D3">
              <w:rPr>
                <w:rStyle w:val="Ninguno"/>
                <w:rFonts w:ascii="Montserrat" w:hAnsi="Montserrat"/>
                <w:b/>
                <w:sz w:val="20"/>
                <w:szCs w:val="20"/>
              </w:rPr>
              <w:t>TECATE</w:t>
            </w:r>
          </w:p>
        </w:tc>
        <w:tc>
          <w:tcPr>
            <w:tcW w:w="7508" w:type="dxa"/>
            <w:vAlign w:val="center"/>
          </w:tcPr>
          <w:p w14:paraId="14C467BD" w14:textId="77777777" w:rsidR="00E409D3" w:rsidRPr="00E409D3" w:rsidRDefault="00E409D3" w:rsidP="00657569">
            <w:pPr>
              <w:jc w:val="both"/>
              <w:rPr>
                <w:rStyle w:val="Ninguno"/>
                <w:rFonts w:ascii="Montserrat" w:hAnsi="Montserrat"/>
              </w:rPr>
            </w:pPr>
            <w:r w:rsidRPr="00E409D3">
              <w:rPr>
                <w:rStyle w:val="Ninguno"/>
                <w:rFonts w:ascii="Montserrat" w:hAnsi="Montserrat"/>
              </w:rPr>
              <w:t>Misión Santo Domingo número 1026 Fraccionamiento el Descanso.</w:t>
            </w:r>
          </w:p>
        </w:tc>
      </w:tr>
      <w:tr w:rsidR="00E409D3" w:rsidRPr="00E409D3" w14:paraId="6AD6C061" w14:textId="77777777" w:rsidTr="00E409D3">
        <w:trPr>
          <w:trHeight w:val="270"/>
          <w:jc w:val="center"/>
        </w:trPr>
        <w:tc>
          <w:tcPr>
            <w:tcW w:w="2268" w:type="dxa"/>
            <w:shd w:val="clear" w:color="auto" w:fill="D3CBB7"/>
            <w:vAlign w:val="center"/>
          </w:tcPr>
          <w:p w14:paraId="3781B8DC" w14:textId="77777777" w:rsidR="00E409D3" w:rsidRPr="00E409D3" w:rsidRDefault="00E409D3" w:rsidP="00657569">
            <w:pPr>
              <w:pStyle w:val="Sinespaciado"/>
              <w:spacing w:line="276" w:lineRule="auto"/>
              <w:jc w:val="center"/>
              <w:rPr>
                <w:rStyle w:val="Ninguno"/>
                <w:rFonts w:ascii="Montserrat" w:hAnsi="Montserrat"/>
                <w:b/>
                <w:sz w:val="20"/>
                <w:szCs w:val="20"/>
              </w:rPr>
            </w:pPr>
            <w:r w:rsidRPr="00E409D3">
              <w:rPr>
                <w:rStyle w:val="Ninguno"/>
                <w:rFonts w:ascii="Montserrat" w:hAnsi="Montserrat"/>
                <w:b/>
                <w:sz w:val="20"/>
                <w:szCs w:val="20"/>
              </w:rPr>
              <w:t>TIJUANA</w:t>
            </w:r>
          </w:p>
        </w:tc>
        <w:tc>
          <w:tcPr>
            <w:tcW w:w="7508" w:type="dxa"/>
            <w:vAlign w:val="center"/>
          </w:tcPr>
          <w:p w14:paraId="069DB288" w14:textId="77777777" w:rsidR="00E409D3" w:rsidRPr="00E409D3" w:rsidRDefault="00E409D3" w:rsidP="00657569">
            <w:pPr>
              <w:pStyle w:val="Sinespaciado"/>
              <w:spacing w:line="276" w:lineRule="auto"/>
              <w:jc w:val="both"/>
              <w:rPr>
                <w:rStyle w:val="Ninguno"/>
                <w:rFonts w:ascii="Montserrat" w:hAnsi="Montserrat" w:cs="Arial"/>
                <w:sz w:val="20"/>
                <w:szCs w:val="20"/>
              </w:rPr>
            </w:pPr>
            <w:r w:rsidRPr="00E409D3">
              <w:rPr>
                <w:rStyle w:val="Ninguno"/>
                <w:rFonts w:ascii="Montserrat" w:hAnsi="Montserrat" w:cs="Arial"/>
                <w:sz w:val="20"/>
                <w:szCs w:val="20"/>
              </w:rPr>
              <w:t>Almacenes Generales del Estado de Baja California ubicado Vía Rápida Poniente sin número, de la colonia Corona del Rosal.</w:t>
            </w:r>
          </w:p>
        </w:tc>
      </w:tr>
      <w:tr w:rsidR="00E409D3" w:rsidRPr="00E409D3" w14:paraId="5FC189CF" w14:textId="77777777" w:rsidTr="00E409D3">
        <w:trPr>
          <w:trHeight w:val="738"/>
          <w:jc w:val="center"/>
        </w:trPr>
        <w:tc>
          <w:tcPr>
            <w:tcW w:w="2268" w:type="dxa"/>
            <w:shd w:val="clear" w:color="auto" w:fill="D3CBB7"/>
            <w:vAlign w:val="center"/>
          </w:tcPr>
          <w:p w14:paraId="4B9F3330" w14:textId="77777777" w:rsidR="00E409D3" w:rsidRPr="00E409D3" w:rsidRDefault="00E409D3" w:rsidP="00657569">
            <w:pPr>
              <w:pStyle w:val="Sinespaciado"/>
              <w:spacing w:line="276" w:lineRule="auto"/>
              <w:jc w:val="center"/>
              <w:rPr>
                <w:rStyle w:val="Ninguno"/>
                <w:rFonts w:ascii="Montserrat" w:hAnsi="Montserrat"/>
                <w:b/>
                <w:sz w:val="20"/>
                <w:szCs w:val="20"/>
              </w:rPr>
            </w:pPr>
            <w:r w:rsidRPr="00E409D3">
              <w:rPr>
                <w:rStyle w:val="Ninguno"/>
                <w:rFonts w:ascii="Montserrat" w:hAnsi="Montserrat"/>
                <w:b/>
                <w:sz w:val="20"/>
                <w:szCs w:val="20"/>
              </w:rPr>
              <w:t>PLAYAS DE ROSARITO</w:t>
            </w:r>
          </w:p>
        </w:tc>
        <w:tc>
          <w:tcPr>
            <w:tcW w:w="7508" w:type="dxa"/>
            <w:vAlign w:val="center"/>
          </w:tcPr>
          <w:p w14:paraId="357B8C49" w14:textId="77777777" w:rsidR="00E409D3" w:rsidRPr="00E409D3" w:rsidRDefault="00E409D3" w:rsidP="00657569">
            <w:pPr>
              <w:jc w:val="both"/>
              <w:rPr>
                <w:rStyle w:val="Ninguno"/>
                <w:rFonts w:ascii="Montserrat" w:hAnsi="Montserrat"/>
              </w:rPr>
            </w:pPr>
            <w:r w:rsidRPr="00E409D3">
              <w:rPr>
                <w:rStyle w:val="Ninguno"/>
                <w:rFonts w:ascii="Montserrat" w:hAnsi="Montserrat"/>
              </w:rPr>
              <w:t>Avenida José Haros Aguilar número 2004, Fraccionamiento Villa Turística.</w:t>
            </w:r>
          </w:p>
        </w:tc>
      </w:tr>
      <w:tr w:rsidR="00E409D3" w:rsidRPr="00E409D3" w14:paraId="042DFE26" w14:textId="77777777" w:rsidTr="00E409D3">
        <w:trPr>
          <w:trHeight w:val="697"/>
          <w:jc w:val="center"/>
        </w:trPr>
        <w:tc>
          <w:tcPr>
            <w:tcW w:w="2268" w:type="dxa"/>
            <w:shd w:val="clear" w:color="auto" w:fill="D3CBB7"/>
            <w:vAlign w:val="center"/>
          </w:tcPr>
          <w:p w14:paraId="1ED0BA5F" w14:textId="77777777" w:rsidR="00E409D3" w:rsidRPr="00E409D3" w:rsidRDefault="00E409D3" w:rsidP="00657569">
            <w:pPr>
              <w:pStyle w:val="Sinespaciado"/>
              <w:spacing w:line="276" w:lineRule="auto"/>
              <w:jc w:val="center"/>
              <w:rPr>
                <w:rStyle w:val="Ninguno"/>
                <w:rFonts w:ascii="Montserrat" w:hAnsi="Montserrat"/>
                <w:b/>
                <w:sz w:val="20"/>
                <w:szCs w:val="20"/>
              </w:rPr>
            </w:pPr>
            <w:r w:rsidRPr="00E409D3">
              <w:rPr>
                <w:rStyle w:val="Ninguno"/>
                <w:rFonts w:ascii="Montserrat" w:hAnsi="Montserrat"/>
                <w:b/>
                <w:sz w:val="20"/>
                <w:szCs w:val="20"/>
              </w:rPr>
              <w:t>ENSENADA</w:t>
            </w:r>
          </w:p>
        </w:tc>
        <w:tc>
          <w:tcPr>
            <w:tcW w:w="7508" w:type="dxa"/>
            <w:vAlign w:val="center"/>
          </w:tcPr>
          <w:p w14:paraId="488A7EC4" w14:textId="77777777" w:rsidR="00E409D3" w:rsidRPr="00E409D3" w:rsidRDefault="00E409D3" w:rsidP="00E409D3">
            <w:pPr>
              <w:pStyle w:val="Sinespaciado"/>
              <w:spacing w:line="276" w:lineRule="auto"/>
              <w:jc w:val="both"/>
              <w:rPr>
                <w:rStyle w:val="Ninguno"/>
                <w:rFonts w:ascii="Montserrat" w:hAnsi="Montserrat"/>
                <w:sz w:val="20"/>
                <w:szCs w:val="20"/>
              </w:rPr>
            </w:pPr>
            <w:r w:rsidRPr="00E409D3">
              <w:rPr>
                <w:rStyle w:val="Ninguno"/>
                <w:rFonts w:ascii="Montserrat" w:hAnsi="Montserrat"/>
                <w:sz w:val="20"/>
                <w:szCs w:val="20"/>
              </w:rPr>
              <w:t xml:space="preserve">Almacenes Generales del Estado de Baja California ubicado en avenida Ruiz número 1625, colonia Empleados, </w:t>
            </w:r>
            <w:r>
              <w:rPr>
                <w:rStyle w:val="Ninguno"/>
                <w:rFonts w:ascii="Montserrat" w:hAnsi="Montserrat"/>
                <w:sz w:val="20"/>
                <w:szCs w:val="20"/>
              </w:rPr>
              <w:t>C.P.</w:t>
            </w:r>
            <w:r w:rsidRPr="00E409D3">
              <w:rPr>
                <w:rStyle w:val="Ninguno"/>
                <w:rFonts w:ascii="Montserrat" w:hAnsi="Montserrat"/>
                <w:sz w:val="20"/>
                <w:szCs w:val="20"/>
              </w:rPr>
              <w:t xml:space="preserve"> 22800</w:t>
            </w:r>
          </w:p>
        </w:tc>
      </w:tr>
      <w:tr w:rsidR="00E409D3" w:rsidRPr="00E409D3" w14:paraId="6CD10C74" w14:textId="77777777" w:rsidTr="00E409D3">
        <w:trPr>
          <w:trHeight w:val="569"/>
          <w:jc w:val="center"/>
        </w:trPr>
        <w:tc>
          <w:tcPr>
            <w:tcW w:w="2268" w:type="dxa"/>
            <w:shd w:val="clear" w:color="auto" w:fill="D3CBB7"/>
            <w:vAlign w:val="center"/>
          </w:tcPr>
          <w:p w14:paraId="737B9C38" w14:textId="77777777" w:rsidR="00E409D3" w:rsidRPr="00E409D3" w:rsidRDefault="00E409D3" w:rsidP="00657569">
            <w:pPr>
              <w:pStyle w:val="Sinespaciado"/>
              <w:spacing w:line="276" w:lineRule="auto"/>
              <w:jc w:val="center"/>
              <w:rPr>
                <w:rStyle w:val="Ninguno"/>
                <w:rFonts w:ascii="Montserrat" w:hAnsi="Montserrat"/>
                <w:b/>
                <w:sz w:val="20"/>
                <w:szCs w:val="20"/>
              </w:rPr>
            </w:pPr>
            <w:r w:rsidRPr="00E409D3">
              <w:rPr>
                <w:rStyle w:val="Ninguno"/>
                <w:rFonts w:ascii="Montserrat" w:hAnsi="Montserrat"/>
                <w:b/>
                <w:sz w:val="20"/>
                <w:szCs w:val="20"/>
              </w:rPr>
              <w:t>SAN QUINTÍN</w:t>
            </w:r>
          </w:p>
        </w:tc>
        <w:tc>
          <w:tcPr>
            <w:tcW w:w="7508" w:type="dxa"/>
            <w:vAlign w:val="center"/>
          </w:tcPr>
          <w:p w14:paraId="6824F4D2" w14:textId="77777777" w:rsidR="00E409D3" w:rsidRPr="00E409D3" w:rsidRDefault="00E409D3" w:rsidP="00657569">
            <w:pPr>
              <w:jc w:val="both"/>
              <w:rPr>
                <w:rStyle w:val="Ninguno"/>
                <w:rFonts w:ascii="Montserrat" w:hAnsi="Montserrat"/>
              </w:rPr>
            </w:pPr>
            <w:r w:rsidRPr="00E409D3">
              <w:rPr>
                <w:rStyle w:val="Ninguno"/>
                <w:rFonts w:ascii="Montserrat" w:hAnsi="Montserrat"/>
              </w:rPr>
              <w:t>Avenida “A” sin número entre 9 y 10, Fraccionamiento Ciudad San Quintín.</w:t>
            </w:r>
          </w:p>
        </w:tc>
      </w:tr>
    </w:tbl>
    <w:p w14:paraId="2AD7BB1F" w14:textId="77777777" w:rsidR="00E409D3" w:rsidRPr="00E5722C" w:rsidRDefault="00E409D3" w:rsidP="00E409D3">
      <w:pPr>
        <w:pBdr>
          <w:top w:val="nil"/>
          <w:left w:val="nil"/>
          <w:bottom w:val="nil"/>
          <w:right w:val="nil"/>
          <w:between w:val="nil"/>
        </w:pBdr>
        <w:spacing w:line="276" w:lineRule="auto"/>
        <w:ind w:left="426" w:right="-11"/>
        <w:jc w:val="both"/>
        <w:rPr>
          <w:rFonts w:ascii="Montserrat" w:eastAsia="Montserrat" w:hAnsi="Montserrat" w:cs="Montserrat"/>
          <w:color w:val="000000"/>
          <w:sz w:val="22"/>
          <w:szCs w:val="22"/>
        </w:rPr>
      </w:pPr>
    </w:p>
    <w:p w14:paraId="31326D34" w14:textId="77777777" w:rsidR="005773A8" w:rsidRPr="00355609" w:rsidRDefault="00355609" w:rsidP="00355609">
      <w:pPr>
        <w:pBdr>
          <w:top w:val="nil"/>
          <w:left w:val="nil"/>
          <w:bottom w:val="nil"/>
          <w:right w:val="nil"/>
          <w:between w:val="nil"/>
        </w:pBdr>
        <w:tabs>
          <w:tab w:val="left" w:pos="142"/>
          <w:tab w:val="left" w:pos="450"/>
        </w:tabs>
        <w:ind w:left="426" w:right="-11"/>
        <w:jc w:val="both"/>
        <w:rPr>
          <w:rFonts w:ascii="Montserrat" w:eastAsia="Montserrat" w:hAnsi="Montserrat" w:cs="Montserrat"/>
          <w:color w:val="000000"/>
          <w:sz w:val="22"/>
          <w:szCs w:val="22"/>
        </w:rPr>
      </w:pPr>
      <w:r w:rsidRPr="00355609">
        <w:rPr>
          <w:rFonts w:ascii="Montserrat" w:eastAsia="Montserrat" w:hAnsi="Montserrat" w:cs="Montserrat"/>
          <w:color w:val="000000"/>
          <w:sz w:val="22"/>
          <w:szCs w:val="22"/>
        </w:rPr>
        <w:t xml:space="preserve">El proveedor a adjudicar deberá en todo momento respetar </w:t>
      </w:r>
      <w:r>
        <w:rPr>
          <w:rFonts w:ascii="Montserrat" w:eastAsia="Montserrat" w:hAnsi="Montserrat" w:cs="Montserrat"/>
          <w:color w:val="000000"/>
          <w:sz w:val="22"/>
          <w:szCs w:val="22"/>
        </w:rPr>
        <w:t xml:space="preserve">la entrega en </w:t>
      </w:r>
      <w:r w:rsidRPr="00355609">
        <w:rPr>
          <w:rFonts w:ascii="Montserrat" w:eastAsia="Montserrat" w:hAnsi="Montserrat" w:cs="Montserrat"/>
          <w:color w:val="000000"/>
          <w:sz w:val="22"/>
          <w:szCs w:val="22"/>
        </w:rPr>
        <w:t>los domicilios</w:t>
      </w:r>
      <w:r>
        <w:rPr>
          <w:rFonts w:ascii="Montserrat" w:eastAsia="Montserrat" w:hAnsi="Montserrat" w:cs="Montserrat"/>
          <w:color w:val="000000"/>
          <w:sz w:val="22"/>
          <w:szCs w:val="22"/>
        </w:rPr>
        <w:t xml:space="preserve"> anteriormente mencionados.</w:t>
      </w:r>
    </w:p>
    <w:p w14:paraId="76942EAB" w14:textId="77777777" w:rsidR="00355609" w:rsidRDefault="00355609" w:rsidP="007C2AFF">
      <w:pPr>
        <w:pStyle w:val="1"/>
        <w:spacing w:line="276" w:lineRule="auto"/>
        <w:ind w:left="426" w:right="-11"/>
        <w:jc w:val="both"/>
        <w:rPr>
          <w:rFonts w:ascii="Montserrat" w:hAnsi="Montserrat" w:cs="Arial"/>
          <w:b w:val="0"/>
          <w:sz w:val="22"/>
          <w:szCs w:val="22"/>
          <w:lang w:val="es-MX"/>
        </w:rPr>
      </w:pPr>
    </w:p>
    <w:p w14:paraId="2DCF3A9A" w14:textId="7597B9B7" w:rsidR="00844B4D" w:rsidRDefault="00FA0C3B" w:rsidP="007C2AFF">
      <w:pPr>
        <w:pStyle w:val="1"/>
        <w:spacing w:line="276" w:lineRule="auto"/>
        <w:ind w:left="426" w:right="-11"/>
        <w:jc w:val="both"/>
        <w:rPr>
          <w:rFonts w:ascii="Montserrat" w:hAnsi="Montserrat" w:cs="Arial"/>
          <w:b w:val="0"/>
          <w:sz w:val="22"/>
          <w:szCs w:val="22"/>
          <w:lang w:val="es-MX"/>
        </w:rPr>
      </w:pPr>
      <w:r w:rsidRPr="00E5722C">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r w:rsidR="00674304">
        <w:rPr>
          <w:rFonts w:ascii="Montserrat" w:hAnsi="Montserrat" w:cs="Arial"/>
          <w:b w:val="0"/>
          <w:sz w:val="22"/>
          <w:szCs w:val="22"/>
          <w:lang w:val="es-MX"/>
        </w:rPr>
        <w:t xml:space="preserve"> </w:t>
      </w:r>
      <w:r w:rsidRPr="00E5722C">
        <w:rPr>
          <w:rFonts w:ascii="Montserrat" w:hAnsi="Montserrat"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58BCAB0C" w14:textId="77777777" w:rsidR="00F02B18" w:rsidRPr="00E5722C" w:rsidRDefault="00F02B18" w:rsidP="007C2AFF">
      <w:pPr>
        <w:pStyle w:val="1"/>
        <w:spacing w:line="276" w:lineRule="auto"/>
        <w:ind w:left="426" w:right="-11"/>
        <w:jc w:val="both"/>
        <w:rPr>
          <w:rFonts w:ascii="Montserrat" w:hAnsi="Montserrat" w:cs="Arial"/>
          <w:b w:val="0"/>
          <w:sz w:val="22"/>
          <w:szCs w:val="22"/>
          <w:lang w:val="es-MX"/>
        </w:rPr>
      </w:pPr>
    </w:p>
    <w:p w14:paraId="0207EFC1" w14:textId="77777777" w:rsidR="00844B4D" w:rsidRPr="00E5722C" w:rsidRDefault="00844B4D" w:rsidP="00080742">
      <w:pPr>
        <w:pStyle w:val="1"/>
        <w:spacing w:line="276" w:lineRule="auto"/>
        <w:ind w:left="426" w:right="-11"/>
        <w:jc w:val="both"/>
        <w:rPr>
          <w:rFonts w:ascii="Montserrat" w:hAnsi="Montserrat" w:cs="Arial"/>
          <w:b w:val="0"/>
          <w:sz w:val="22"/>
          <w:szCs w:val="22"/>
          <w:lang w:val="es-MX"/>
        </w:rPr>
      </w:pPr>
      <w:r w:rsidRPr="00E5722C">
        <w:rPr>
          <w:rFonts w:ascii="Montserrat" w:hAnsi="Montserrat" w:cs="Arial"/>
          <w:b w:val="0"/>
          <w:sz w:val="22"/>
          <w:szCs w:val="22"/>
          <w:lang w:val="es-MX"/>
        </w:rPr>
        <w:t xml:space="preserve">Corresponde a cuenta del proveedor a adjudicar, todos los gastos necesarios para la carga y descarga en el lugar especificado con antelación, debiendo participar para dicha actividad personal asignado por la Secretaría de Bienestar del Estado de Baja California, a fin de supervisar la puesta en piso por parte del </w:t>
      </w:r>
      <w:r w:rsidR="00B004D0" w:rsidRPr="00E5722C">
        <w:rPr>
          <w:rFonts w:ascii="Montserrat" w:hAnsi="Montserrat" w:cs="Arial"/>
          <w:b w:val="0"/>
          <w:sz w:val="22"/>
          <w:szCs w:val="22"/>
          <w:lang w:val="es-MX"/>
        </w:rPr>
        <w:t>proveedor</w:t>
      </w:r>
      <w:r w:rsidRPr="00E5722C">
        <w:rPr>
          <w:rFonts w:ascii="Montserrat" w:hAnsi="Montserrat" w:cs="Arial"/>
          <w:b w:val="0"/>
          <w:sz w:val="22"/>
          <w:szCs w:val="22"/>
          <w:lang w:val="es-MX"/>
        </w:rPr>
        <w:t>.</w:t>
      </w:r>
    </w:p>
    <w:p w14:paraId="05856F5F" w14:textId="77777777" w:rsidR="00080742" w:rsidRPr="00E5722C" w:rsidRDefault="00080742" w:rsidP="00080742">
      <w:pPr>
        <w:pStyle w:val="1"/>
        <w:spacing w:line="276" w:lineRule="auto"/>
        <w:ind w:left="426" w:right="-11"/>
        <w:jc w:val="both"/>
        <w:rPr>
          <w:rFonts w:ascii="Montserrat" w:hAnsi="Montserrat" w:cs="Arial"/>
          <w:b w:val="0"/>
          <w:sz w:val="14"/>
          <w:szCs w:val="22"/>
          <w:lang w:val="es-MX"/>
        </w:rPr>
      </w:pPr>
    </w:p>
    <w:p w14:paraId="6B0E4217" w14:textId="77777777" w:rsidR="00FA0C3B" w:rsidRPr="00E5722C" w:rsidRDefault="00FA0C3B" w:rsidP="002A727B">
      <w:pPr>
        <w:pStyle w:val="1"/>
        <w:spacing w:line="276" w:lineRule="auto"/>
        <w:ind w:right="-11"/>
        <w:jc w:val="both"/>
        <w:rPr>
          <w:rFonts w:ascii="Montserrat" w:hAnsi="Montserrat" w:cs="Arial"/>
          <w:sz w:val="8"/>
          <w:szCs w:val="22"/>
          <w:lang w:val="es-MX"/>
        </w:rPr>
      </w:pPr>
    </w:p>
    <w:p w14:paraId="1D0A4E21" w14:textId="77777777" w:rsidR="00A11290" w:rsidRPr="00E5722C" w:rsidRDefault="00A11290" w:rsidP="002A727B">
      <w:pPr>
        <w:pStyle w:val="1"/>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4.3 PLAZO Y CONDICIONES DE </w:t>
      </w:r>
      <w:r w:rsidR="004154FE" w:rsidRPr="00E5722C">
        <w:rPr>
          <w:rFonts w:ascii="Montserrat" w:hAnsi="Montserrat" w:cs="Arial"/>
          <w:sz w:val="22"/>
          <w:szCs w:val="22"/>
          <w:lang w:val="es-MX"/>
        </w:rPr>
        <w:t>ENTREGA</w:t>
      </w:r>
      <w:r w:rsidRPr="00E5722C">
        <w:rPr>
          <w:rFonts w:ascii="Montserrat" w:hAnsi="Montserrat" w:cs="Arial"/>
          <w:sz w:val="22"/>
          <w:szCs w:val="22"/>
          <w:lang w:val="es-MX"/>
        </w:rPr>
        <w:t>:</w:t>
      </w:r>
    </w:p>
    <w:p w14:paraId="2D676B3A" w14:textId="2E4390A9" w:rsidR="00F644F9" w:rsidRPr="00F02B18" w:rsidRDefault="003A30BF" w:rsidP="00F02B18">
      <w:pPr>
        <w:tabs>
          <w:tab w:val="left" w:pos="142"/>
        </w:tabs>
        <w:spacing w:line="276" w:lineRule="auto"/>
        <w:ind w:left="426" w:right="-11"/>
        <w:jc w:val="both"/>
        <w:rPr>
          <w:rStyle w:val="Ninguno"/>
          <w:rFonts w:ascii="Montserrat" w:hAnsi="Montserrat" w:cs="Arial"/>
          <w:bCs/>
          <w:sz w:val="22"/>
          <w:szCs w:val="22"/>
        </w:rPr>
      </w:pPr>
      <w:r w:rsidRPr="00E5722C">
        <w:rPr>
          <w:rFonts w:ascii="Montserrat" w:hAnsi="Montserrat" w:cs="Arial"/>
          <w:bCs/>
          <w:sz w:val="22"/>
          <w:szCs w:val="22"/>
        </w:rPr>
        <w:t xml:space="preserve">La entrega total de los bienes deberá </w:t>
      </w:r>
      <w:r w:rsidR="00B004D0" w:rsidRPr="00E5722C">
        <w:rPr>
          <w:rFonts w:ascii="Montserrat" w:hAnsi="Montserrat" w:cs="Arial"/>
          <w:bCs/>
          <w:sz w:val="22"/>
          <w:szCs w:val="22"/>
        </w:rPr>
        <w:t xml:space="preserve">realizarse personalmente por un representante del proveedor de manera inmediata de acuerdo con el (los) pedido(s) que sean presentados, respetando en todo momento las cantidades que </w:t>
      </w:r>
      <w:r w:rsidR="00B004D0" w:rsidRPr="007D4D7C">
        <w:rPr>
          <w:rFonts w:ascii="Montserrat" w:hAnsi="Montserrat" w:cs="Arial"/>
          <w:bCs/>
          <w:sz w:val="22"/>
          <w:szCs w:val="22"/>
        </w:rPr>
        <w:t xml:space="preserve">anteriormente se señalaron, no debiendo sobrepasar los </w:t>
      </w:r>
      <w:r w:rsidR="00B004D0" w:rsidRPr="007D4D7C">
        <w:rPr>
          <w:rFonts w:ascii="Montserrat" w:hAnsi="Montserrat" w:cs="Arial"/>
          <w:b/>
          <w:bCs/>
          <w:sz w:val="22"/>
          <w:szCs w:val="22"/>
        </w:rPr>
        <w:t xml:space="preserve">15 (quince) días </w:t>
      </w:r>
      <w:r w:rsidR="00635E58" w:rsidRPr="007D4D7C">
        <w:rPr>
          <w:rFonts w:ascii="Montserrat" w:hAnsi="Montserrat" w:cs="Arial"/>
          <w:b/>
          <w:bCs/>
          <w:sz w:val="22"/>
          <w:szCs w:val="22"/>
        </w:rPr>
        <w:t>hábiles</w:t>
      </w:r>
      <w:r w:rsidR="00B004D0" w:rsidRPr="007D4D7C">
        <w:rPr>
          <w:rFonts w:ascii="Montserrat" w:hAnsi="Montserrat" w:cs="Arial"/>
          <w:bCs/>
          <w:sz w:val="22"/>
          <w:szCs w:val="22"/>
        </w:rPr>
        <w:t xml:space="preserve"> para su entrega</w:t>
      </w:r>
      <w:r w:rsidR="00A55A1A" w:rsidRPr="007D4D7C">
        <w:rPr>
          <w:rFonts w:ascii="Montserrat" w:hAnsi="Montserrat" w:cs="Arial"/>
          <w:bCs/>
          <w:sz w:val="22"/>
          <w:szCs w:val="22"/>
        </w:rPr>
        <w:t>,</w:t>
      </w:r>
      <w:r w:rsidR="00084C1E" w:rsidRPr="007D4D7C">
        <w:rPr>
          <w:rFonts w:ascii="Montserrat" w:hAnsi="Montserrat" w:cs="Arial"/>
          <w:bCs/>
          <w:sz w:val="22"/>
          <w:szCs w:val="22"/>
        </w:rPr>
        <w:t xml:space="preserve"> </w:t>
      </w:r>
      <w:r w:rsidR="00B004D0" w:rsidRPr="007D4D7C">
        <w:rPr>
          <w:rFonts w:ascii="Montserrat" w:hAnsi="Montserrat" w:cs="Arial"/>
          <w:bCs/>
          <w:sz w:val="22"/>
          <w:szCs w:val="22"/>
        </w:rPr>
        <w:t xml:space="preserve">posteriores a la </w:t>
      </w:r>
      <w:r w:rsidR="00635E58" w:rsidRPr="007D4D7C">
        <w:rPr>
          <w:rFonts w:ascii="Montserrat" w:hAnsi="Montserrat" w:cs="Arial"/>
          <w:bCs/>
          <w:sz w:val="22"/>
          <w:szCs w:val="22"/>
        </w:rPr>
        <w:t>firma del contrato</w:t>
      </w:r>
      <w:r w:rsidR="00F644F9" w:rsidRPr="007D4D7C">
        <w:rPr>
          <w:rFonts w:ascii="Montserrat" w:hAnsi="Montserrat" w:cs="Arial"/>
          <w:bCs/>
          <w:sz w:val="22"/>
          <w:szCs w:val="22"/>
        </w:rPr>
        <w:t>, de conformidad con las siguientes cantidades:</w:t>
      </w:r>
    </w:p>
    <w:p w14:paraId="73895839" w14:textId="77777777" w:rsidR="00206373" w:rsidRPr="00F644F9" w:rsidRDefault="00F644F9" w:rsidP="00206373">
      <w:pPr>
        <w:pStyle w:val="Sinespaciado"/>
        <w:shd w:val="clear" w:color="auto" w:fill="D9D9D9" w:themeFill="background1" w:themeFillShade="D9"/>
        <w:jc w:val="center"/>
        <w:rPr>
          <w:rStyle w:val="Ninguno"/>
          <w:rFonts w:ascii="Montserrat" w:eastAsia="Arial" w:hAnsi="Montserrat" w:cs="Arial"/>
          <w:b/>
          <w:szCs w:val="24"/>
          <w:u w:val="single"/>
        </w:rPr>
      </w:pPr>
      <w:r w:rsidRPr="00F644F9">
        <w:rPr>
          <w:rStyle w:val="Ninguno"/>
          <w:rFonts w:ascii="Montserrat" w:eastAsia="Arial" w:hAnsi="Montserrat" w:cs="Arial"/>
          <w:b/>
          <w:szCs w:val="24"/>
          <w:u w:val="single"/>
        </w:rPr>
        <w:lastRenderedPageBreak/>
        <w:t>PAQUETE 1</w:t>
      </w:r>
      <w:r>
        <w:rPr>
          <w:rStyle w:val="Ninguno"/>
          <w:rFonts w:ascii="Montserrat" w:eastAsia="Arial" w:hAnsi="Montserrat" w:cs="Arial"/>
          <w:b/>
          <w:szCs w:val="24"/>
          <w:u w:val="single"/>
        </w:rPr>
        <w:t>.</w:t>
      </w:r>
    </w:p>
    <w:p w14:paraId="770A7FD6" w14:textId="77777777" w:rsidR="00F644F9" w:rsidRPr="00F644F9" w:rsidRDefault="00F644F9" w:rsidP="00F644F9">
      <w:pPr>
        <w:pStyle w:val="Sinespaciado"/>
        <w:spacing w:line="276" w:lineRule="auto"/>
        <w:jc w:val="center"/>
        <w:rPr>
          <w:rStyle w:val="Ninguno"/>
          <w:rFonts w:ascii="Montserrat" w:hAnsi="Montserrat"/>
          <w:b/>
        </w:rPr>
      </w:pPr>
      <w:r w:rsidRPr="00F644F9">
        <w:rPr>
          <w:rStyle w:val="Ninguno"/>
          <w:rFonts w:ascii="Montserrat" w:hAnsi="Montserrat"/>
          <w:b/>
        </w:rPr>
        <w:t>PARTIDA A. JUEGOS UNISEX</w:t>
      </w:r>
    </w:p>
    <w:tbl>
      <w:tblPr>
        <w:tblStyle w:val="Tablaconcuadrcula"/>
        <w:tblW w:w="10118" w:type="dxa"/>
        <w:jc w:val="center"/>
        <w:tblLook w:val="04A0" w:firstRow="1" w:lastRow="0" w:firstColumn="1" w:lastColumn="0" w:noHBand="0" w:noVBand="1"/>
      </w:tblPr>
      <w:tblGrid>
        <w:gridCol w:w="407"/>
        <w:gridCol w:w="1594"/>
        <w:gridCol w:w="1140"/>
        <w:gridCol w:w="1032"/>
        <w:gridCol w:w="955"/>
        <w:gridCol w:w="1169"/>
        <w:gridCol w:w="881"/>
        <w:gridCol w:w="869"/>
        <w:gridCol w:w="1131"/>
        <w:gridCol w:w="940"/>
      </w:tblGrid>
      <w:tr w:rsidR="00F644F9" w:rsidRPr="00F644F9" w14:paraId="4250B295" w14:textId="77777777" w:rsidTr="00F644F9">
        <w:trPr>
          <w:trHeight w:val="475"/>
          <w:jc w:val="center"/>
        </w:trPr>
        <w:tc>
          <w:tcPr>
            <w:tcW w:w="411" w:type="dxa"/>
            <w:shd w:val="clear" w:color="auto" w:fill="500000"/>
            <w:vAlign w:val="center"/>
            <w:hideMark/>
          </w:tcPr>
          <w:p w14:paraId="68D71BC4"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w:t>
            </w:r>
          </w:p>
        </w:tc>
        <w:tc>
          <w:tcPr>
            <w:tcW w:w="1594" w:type="dxa"/>
            <w:shd w:val="clear" w:color="auto" w:fill="500000"/>
            <w:vAlign w:val="center"/>
            <w:hideMark/>
          </w:tcPr>
          <w:p w14:paraId="1F51251E"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CONCEPTO</w:t>
            </w:r>
          </w:p>
        </w:tc>
        <w:tc>
          <w:tcPr>
            <w:tcW w:w="1145" w:type="dxa"/>
            <w:shd w:val="clear" w:color="auto" w:fill="500000"/>
            <w:vAlign w:val="center"/>
            <w:hideMark/>
          </w:tcPr>
          <w:p w14:paraId="0709AD7E"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CANTIDAD</w:t>
            </w:r>
          </w:p>
        </w:tc>
        <w:tc>
          <w:tcPr>
            <w:tcW w:w="1032" w:type="dxa"/>
            <w:shd w:val="clear" w:color="auto" w:fill="500000"/>
            <w:vAlign w:val="center"/>
            <w:hideMark/>
          </w:tcPr>
          <w:p w14:paraId="19517A17"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MEXICALI</w:t>
            </w:r>
          </w:p>
        </w:tc>
        <w:tc>
          <w:tcPr>
            <w:tcW w:w="955" w:type="dxa"/>
            <w:shd w:val="clear" w:color="auto" w:fill="500000"/>
            <w:vAlign w:val="center"/>
            <w:hideMark/>
          </w:tcPr>
          <w:p w14:paraId="65C58A7D"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TIJUANA</w:t>
            </w:r>
          </w:p>
        </w:tc>
        <w:tc>
          <w:tcPr>
            <w:tcW w:w="1169" w:type="dxa"/>
            <w:shd w:val="clear" w:color="auto" w:fill="500000"/>
            <w:vAlign w:val="center"/>
            <w:hideMark/>
          </w:tcPr>
          <w:p w14:paraId="665EB7D9"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ENSENADA</w:t>
            </w:r>
          </w:p>
        </w:tc>
        <w:tc>
          <w:tcPr>
            <w:tcW w:w="905" w:type="dxa"/>
            <w:shd w:val="clear" w:color="auto" w:fill="500000"/>
            <w:vAlign w:val="center"/>
            <w:hideMark/>
          </w:tcPr>
          <w:p w14:paraId="5ABFE2E3"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FELIPE</w:t>
            </w:r>
          </w:p>
        </w:tc>
        <w:tc>
          <w:tcPr>
            <w:tcW w:w="869" w:type="dxa"/>
            <w:shd w:val="clear" w:color="auto" w:fill="500000"/>
            <w:vAlign w:val="center"/>
            <w:hideMark/>
          </w:tcPr>
          <w:p w14:paraId="0E6FFD41"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TECATE</w:t>
            </w:r>
          </w:p>
        </w:tc>
        <w:tc>
          <w:tcPr>
            <w:tcW w:w="1141" w:type="dxa"/>
            <w:shd w:val="clear" w:color="auto" w:fill="500000"/>
            <w:vAlign w:val="center"/>
            <w:hideMark/>
          </w:tcPr>
          <w:p w14:paraId="79535178"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ROSARITO</w:t>
            </w:r>
          </w:p>
        </w:tc>
        <w:tc>
          <w:tcPr>
            <w:tcW w:w="897" w:type="dxa"/>
            <w:shd w:val="clear" w:color="auto" w:fill="500000"/>
            <w:vAlign w:val="center"/>
            <w:hideMark/>
          </w:tcPr>
          <w:p w14:paraId="0C6964E7"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QUINTÍN</w:t>
            </w:r>
          </w:p>
        </w:tc>
      </w:tr>
      <w:tr w:rsidR="00F644F9" w:rsidRPr="00F644F9" w14:paraId="18B591F2" w14:textId="77777777" w:rsidTr="00F644F9">
        <w:trPr>
          <w:trHeight w:val="300"/>
          <w:jc w:val="center"/>
        </w:trPr>
        <w:tc>
          <w:tcPr>
            <w:tcW w:w="411" w:type="dxa"/>
            <w:vAlign w:val="center"/>
            <w:hideMark/>
          </w:tcPr>
          <w:p w14:paraId="2CDFCE9A"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w:t>
            </w:r>
          </w:p>
        </w:tc>
        <w:tc>
          <w:tcPr>
            <w:tcW w:w="1594" w:type="dxa"/>
            <w:vAlign w:val="center"/>
            <w:hideMark/>
          </w:tcPr>
          <w:p w14:paraId="2105C6E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TAPETE MÁGICO</w:t>
            </w:r>
          </w:p>
        </w:tc>
        <w:tc>
          <w:tcPr>
            <w:tcW w:w="1145" w:type="dxa"/>
            <w:vAlign w:val="center"/>
            <w:hideMark/>
          </w:tcPr>
          <w:p w14:paraId="75AD824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1,000</w:t>
            </w:r>
          </w:p>
        </w:tc>
        <w:tc>
          <w:tcPr>
            <w:tcW w:w="1032" w:type="dxa"/>
            <w:vAlign w:val="center"/>
            <w:hideMark/>
          </w:tcPr>
          <w:p w14:paraId="1C6B0A1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955" w:type="dxa"/>
            <w:vAlign w:val="center"/>
            <w:hideMark/>
          </w:tcPr>
          <w:p w14:paraId="516F3F1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33D53A2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905" w:type="dxa"/>
            <w:vAlign w:val="center"/>
            <w:hideMark/>
          </w:tcPr>
          <w:p w14:paraId="1625360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2C974D9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141" w:type="dxa"/>
            <w:vAlign w:val="center"/>
            <w:hideMark/>
          </w:tcPr>
          <w:p w14:paraId="43877A0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97" w:type="dxa"/>
            <w:vAlign w:val="center"/>
            <w:hideMark/>
          </w:tcPr>
          <w:p w14:paraId="3F61744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F644F9" w:rsidRPr="00F644F9" w14:paraId="4A1CCD59" w14:textId="77777777" w:rsidTr="00F644F9">
        <w:trPr>
          <w:trHeight w:val="540"/>
          <w:jc w:val="center"/>
        </w:trPr>
        <w:tc>
          <w:tcPr>
            <w:tcW w:w="411" w:type="dxa"/>
            <w:vAlign w:val="center"/>
            <w:hideMark/>
          </w:tcPr>
          <w:p w14:paraId="08ACAA76"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2</w:t>
            </w:r>
          </w:p>
        </w:tc>
        <w:tc>
          <w:tcPr>
            <w:tcW w:w="1594" w:type="dxa"/>
            <w:vAlign w:val="center"/>
            <w:hideMark/>
          </w:tcPr>
          <w:p w14:paraId="6314378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JUEGO DE PLASTILINA</w:t>
            </w:r>
          </w:p>
        </w:tc>
        <w:tc>
          <w:tcPr>
            <w:tcW w:w="1145" w:type="dxa"/>
            <w:vAlign w:val="center"/>
            <w:hideMark/>
          </w:tcPr>
          <w:p w14:paraId="19A2F48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1B8BF1F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62CEE53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363CC10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53C5228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4CCA3C6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057B3CF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63DDAC0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7C8B2577" w14:textId="77777777" w:rsidTr="00F644F9">
        <w:trPr>
          <w:trHeight w:val="810"/>
          <w:jc w:val="center"/>
        </w:trPr>
        <w:tc>
          <w:tcPr>
            <w:tcW w:w="411" w:type="dxa"/>
            <w:vAlign w:val="center"/>
            <w:hideMark/>
          </w:tcPr>
          <w:p w14:paraId="4DFEBC81"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3</w:t>
            </w:r>
          </w:p>
        </w:tc>
        <w:tc>
          <w:tcPr>
            <w:tcW w:w="1594" w:type="dxa"/>
            <w:vAlign w:val="center"/>
            <w:hideMark/>
          </w:tcPr>
          <w:p w14:paraId="40926D4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JUEGO DE HOCKEY DE MESA FUNZONE ESTE</w:t>
            </w:r>
          </w:p>
        </w:tc>
        <w:tc>
          <w:tcPr>
            <w:tcW w:w="1145" w:type="dxa"/>
            <w:vAlign w:val="center"/>
            <w:hideMark/>
          </w:tcPr>
          <w:p w14:paraId="4C77943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900</w:t>
            </w:r>
          </w:p>
        </w:tc>
        <w:tc>
          <w:tcPr>
            <w:tcW w:w="1032" w:type="dxa"/>
            <w:vAlign w:val="center"/>
            <w:hideMark/>
          </w:tcPr>
          <w:p w14:paraId="227DBDC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4CE62CD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3552509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905" w:type="dxa"/>
            <w:vAlign w:val="center"/>
            <w:hideMark/>
          </w:tcPr>
          <w:p w14:paraId="31EAF56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1DD4E82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141" w:type="dxa"/>
            <w:vAlign w:val="center"/>
            <w:hideMark/>
          </w:tcPr>
          <w:p w14:paraId="0BDBE0F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97" w:type="dxa"/>
            <w:vAlign w:val="center"/>
            <w:hideMark/>
          </w:tcPr>
          <w:p w14:paraId="0D5121D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F644F9" w:rsidRPr="00F644F9" w14:paraId="00AFB0EB" w14:textId="77777777" w:rsidTr="00F644F9">
        <w:trPr>
          <w:trHeight w:val="810"/>
          <w:jc w:val="center"/>
        </w:trPr>
        <w:tc>
          <w:tcPr>
            <w:tcW w:w="411" w:type="dxa"/>
            <w:vAlign w:val="center"/>
            <w:hideMark/>
          </w:tcPr>
          <w:p w14:paraId="01293E92"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4</w:t>
            </w:r>
          </w:p>
        </w:tc>
        <w:tc>
          <w:tcPr>
            <w:tcW w:w="1594" w:type="dxa"/>
            <w:vAlign w:val="center"/>
            <w:hideMark/>
          </w:tcPr>
          <w:p w14:paraId="26520FB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JU</w:t>
            </w:r>
            <w:r>
              <w:rPr>
                <w:rFonts w:ascii="Montserrat" w:eastAsia="Times New Roman" w:hAnsi="Montserrat" w:cs="Arial"/>
                <w:b/>
                <w:bCs/>
                <w:sz w:val="16"/>
                <w:szCs w:val="16"/>
                <w:lang w:val="es-MX"/>
              </w:rPr>
              <w:t xml:space="preserve">GUETE TABLERO PIZARRÓN DE LUCES </w:t>
            </w:r>
            <w:r w:rsidRPr="00F644F9">
              <w:rPr>
                <w:rFonts w:ascii="Montserrat" w:eastAsia="Times New Roman" w:hAnsi="Montserrat" w:cs="Arial"/>
                <w:b/>
                <w:bCs/>
                <w:sz w:val="16"/>
                <w:szCs w:val="16"/>
                <w:lang w:val="es-MX"/>
              </w:rPr>
              <w:t>MÁGICAS</w:t>
            </w:r>
          </w:p>
        </w:tc>
        <w:tc>
          <w:tcPr>
            <w:tcW w:w="1145" w:type="dxa"/>
            <w:vAlign w:val="center"/>
            <w:hideMark/>
          </w:tcPr>
          <w:p w14:paraId="35321E4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900</w:t>
            </w:r>
          </w:p>
        </w:tc>
        <w:tc>
          <w:tcPr>
            <w:tcW w:w="1032" w:type="dxa"/>
            <w:vAlign w:val="center"/>
            <w:hideMark/>
          </w:tcPr>
          <w:p w14:paraId="5EBF4DC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6C16FF2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4946698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905" w:type="dxa"/>
            <w:vAlign w:val="center"/>
            <w:hideMark/>
          </w:tcPr>
          <w:p w14:paraId="2D4A75D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1C98B71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141" w:type="dxa"/>
            <w:vAlign w:val="center"/>
            <w:hideMark/>
          </w:tcPr>
          <w:p w14:paraId="29B4C75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97" w:type="dxa"/>
            <w:vAlign w:val="center"/>
            <w:hideMark/>
          </w:tcPr>
          <w:p w14:paraId="17505A9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F644F9" w:rsidRPr="00F644F9" w14:paraId="6C130484" w14:textId="77777777" w:rsidTr="00F644F9">
        <w:trPr>
          <w:trHeight w:val="540"/>
          <w:jc w:val="center"/>
        </w:trPr>
        <w:tc>
          <w:tcPr>
            <w:tcW w:w="411" w:type="dxa"/>
            <w:vAlign w:val="center"/>
            <w:hideMark/>
          </w:tcPr>
          <w:p w14:paraId="6F22CFFB"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5</w:t>
            </w:r>
          </w:p>
        </w:tc>
        <w:tc>
          <w:tcPr>
            <w:tcW w:w="1594" w:type="dxa"/>
            <w:vAlign w:val="center"/>
            <w:hideMark/>
          </w:tcPr>
          <w:p w14:paraId="2591BB4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PIZARRÓN MAGNÉTICO</w:t>
            </w:r>
          </w:p>
        </w:tc>
        <w:tc>
          <w:tcPr>
            <w:tcW w:w="1145" w:type="dxa"/>
            <w:vAlign w:val="center"/>
            <w:hideMark/>
          </w:tcPr>
          <w:p w14:paraId="62C9A7B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6D34286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04FE696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2F1E95F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436C271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272512B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544CFE5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28C6C22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218765BD" w14:textId="77777777" w:rsidTr="00F644F9">
        <w:trPr>
          <w:trHeight w:val="540"/>
          <w:jc w:val="center"/>
        </w:trPr>
        <w:tc>
          <w:tcPr>
            <w:tcW w:w="411" w:type="dxa"/>
            <w:vAlign w:val="center"/>
            <w:hideMark/>
          </w:tcPr>
          <w:p w14:paraId="30A13E8E"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6</w:t>
            </w:r>
          </w:p>
        </w:tc>
        <w:tc>
          <w:tcPr>
            <w:tcW w:w="1594" w:type="dxa"/>
            <w:vAlign w:val="center"/>
            <w:hideMark/>
          </w:tcPr>
          <w:p w14:paraId="34E9982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GANSO INTERACTIVO</w:t>
            </w:r>
          </w:p>
        </w:tc>
        <w:tc>
          <w:tcPr>
            <w:tcW w:w="1145" w:type="dxa"/>
            <w:vAlign w:val="center"/>
            <w:hideMark/>
          </w:tcPr>
          <w:p w14:paraId="007E6CA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0D1B18C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6391BF5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696745E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39F1EC3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10FEC08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182D0C1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1336347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1C5C8AF4" w14:textId="77777777" w:rsidTr="00F644F9">
        <w:trPr>
          <w:trHeight w:val="300"/>
          <w:jc w:val="center"/>
        </w:trPr>
        <w:tc>
          <w:tcPr>
            <w:tcW w:w="411" w:type="dxa"/>
            <w:vAlign w:val="center"/>
            <w:hideMark/>
          </w:tcPr>
          <w:p w14:paraId="6256D974"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7</w:t>
            </w:r>
          </w:p>
        </w:tc>
        <w:tc>
          <w:tcPr>
            <w:tcW w:w="1594" w:type="dxa"/>
            <w:vAlign w:val="center"/>
            <w:hideMark/>
          </w:tcPr>
          <w:p w14:paraId="38E1102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TORTUGA MUSICAL</w:t>
            </w:r>
          </w:p>
        </w:tc>
        <w:tc>
          <w:tcPr>
            <w:tcW w:w="1145" w:type="dxa"/>
            <w:vAlign w:val="center"/>
            <w:hideMark/>
          </w:tcPr>
          <w:p w14:paraId="2D35A04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7D52A42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6670364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79DEE7A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7769014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1262C8F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72C3E91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60D311B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4817F915" w14:textId="77777777" w:rsidTr="00F644F9">
        <w:trPr>
          <w:trHeight w:val="300"/>
          <w:jc w:val="center"/>
        </w:trPr>
        <w:tc>
          <w:tcPr>
            <w:tcW w:w="411" w:type="dxa"/>
            <w:vAlign w:val="center"/>
            <w:hideMark/>
          </w:tcPr>
          <w:p w14:paraId="254B7FD2"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8</w:t>
            </w:r>
          </w:p>
        </w:tc>
        <w:tc>
          <w:tcPr>
            <w:tcW w:w="1594" w:type="dxa"/>
            <w:vAlign w:val="center"/>
            <w:hideMark/>
          </w:tcPr>
          <w:p w14:paraId="5C73523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JUEGO DE COCINA</w:t>
            </w:r>
          </w:p>
        </w:tc>
        <w:tc>
          <w:tcPr>
            <w:tcW w:w="1145" w:type="dxa"/>
            <w:vAlign w:val="center"/>
            <w:hideMark/>
          </w:tcPr>
          <w:p w14:paraId="4F25C0E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76671FB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6D394EC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4A8F2BD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719195F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7933342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3C643C6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6C6DB72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3580ABF0" w14:textId="77777777" w:rsidTr="00F644F9">
        <w:trPr>
          <w:trHeight w:val="540"/>
          <w:jc w:val="center"/>
        </w:trPr>
        <w:tc>
          <w:tcPr>
            <w:tcW w:w="411" w:type="dxa"/>
            <w:vAlign w:val="center"/>
            <w:hideMark/>
          </w:tcPr>
          <w:p w14:paraId="5ABB712B"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9</w:t>
            </w:r>
          </w:p>
        </w:tc>
        <w:tc>
          <w:tcPr>
            <w:tcW w:w="1594" w:type="dxa"/>
            <w:vAlign w:val="center"/>
            <w:hideMark/>
          </w:tcPr>
          <w:p w14:paraId="63F176F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BLOQUES DE CONSTRUCCIÓN</w:t>
            </w:r>
          </w:p>
        </w:tc>
        <w:tc>
          <w:tcPr>
            <w:tcW w:w="1145" w:type="dxa"/>
            <w:vAlign w:val="center"/>
            <w:hideMark/>
          </w:tcPr>
          <w:p w14:paraId="416D63E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1C9E790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0695A86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366B683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5189E12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31900AA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7DF4C4C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322E4E5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5E8673B6" w14:textId="77777777" w:rsidTr="00F644F9">
        <w:trPr>
          <w:trHeight w:val="540"/>
          <w:jc w:val="center"/>
        </w:trPr>
        <w:tc>
          <w:tcPr>
            <w:tcW w:w="411" w:type="dxa"/>
            <w:vAlign w:val="center"/>
            <w:hideMark/>
          </w:tcPr>
          <w:p w14:paraId="2450D67A"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10</w:t>
            </w:r>
          </w:p>
        </w:tc>
        <w:tc>
          <w:tcPr>
            <w:tcW w:w="1594" w:type="dxa"/>
            <w:vAlign w:val="center"/>
            <w:hideMark/>
          </w:tcPr>
          <w:p w14:paraId="4C40DA5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BLOQUES GRANDES</w:t>
            </w:r>
          </w:p>
        </w:tc>
        <w:tc>
          <w:tcPr>
            <w:tcW w:w="1145" w:type="dxa"/>
            <w:vAlign w:val="center"/>
            <w:hideMark/>
          </w:tcPr>
          <w:p w14:paraId="6F0420A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0C658E9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2F1C34A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681D104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3E059E2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7891006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6DC95F2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615394F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39BE3D70" w14:textId="77777777" w:rsidTr="00F644F9">
        <w:trPr>
          <w:trHeight w:val="300"/>
          <w:jc w:val="center"/>
        </w:trPr>
        <w:tc>
          <w:tcPr>
            <w:tcW w:w="411" w:type="dxa"/>
            <w:vAlign w:val="center"/>
            <w:hideMark/>
          </w:tcPr>
          <w:p w14:paraId="6711FEDB"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11</w:t>
            </w:r>
          </w:p>
        </w:tc>
        <w:tc>
          <w:tcPr>
            <w:tcW w:w="1594" w:type="dxa"/>
            <w:vAlign w:val="center"/>
            <w:hideMark/>
          </w:tcPr>
          <w:p w14:paraId="386B0D6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JUEGO DE GOLF</w:t>
            </w:r>
          </w:p>
        </w:tc>
        <w:tc>
          <w:tcPr>
            <w:tcW w:w="1145" w:type="dxa"/>
            <w:vAlign w:val="center"/>
            <w:hideMark/>
          </w:tcPr>
          <w:p w14:paraId="7DEEB75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49FD171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0D6ACE8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5580F0D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4EA4815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1802852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33BBED6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4B8EA0D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2DC7C9DE" w14:textId="77777777" w:rsidTr="00F644F9">
        <w:trPr>
          <w:trHeight w:val="300"/>
          <w:jc w:val="center"/>
        </w:trPr>
        <w:tc>
          <w:tcPr>
            <w:tcW w:w="411" w:type="dxa"/>
            <w:vAlign w:val="center"/>
            <w:hideMark/>
          </w:tcPr>
          <w:p w14:paraId="5247D4E4"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12</w:t>
            </w:r>
          </w:p>
        </w:tc>
        <w:tc>
          <w:tcPr>
            <w:tcW w:w="1594" w:type="dxa"/>
            <w:vAlign w:val="center"/>
            <w:hideMark/>
          </w:tcPr>
          <w:p w14:paraId="28BF1B8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PATÍN DEL DIABLO</w:t>
            </w:r>
          </w:p>
        </w:tc>
        <w:tc>
          <w:tcPr>
            <w:tcW w:w="1145" w:type="dxa"/>
            <w:vAlign w:val="center"/>
            <w:hideMark/>
          </w:tcPr>
          <w:p w14:paraId="4690B93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1,000</w:t>
            </w:r>
          </w:p>
        </w:tc>
        <w:tc>
          <w:tcPr>
            <w:tcW w:w="1032" w:type="dxa"/>
            <w:vAlign w:val="center"/>
            <w:hideMark/>
          </w:tcPr>
          <w:p w14:paraId="391DD69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955" w:type="dxa"/>
            <w:vAlign w:val="center"/>
            <w:hideMark/>
          </w:tcPr>
          <w:p w14:paraId="48BDF20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39FB304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905" w:type="dxa"/>
            <w:vAlign w:val="center"/>
            <w:hideMark/>
          </w:tcPr>
          <w:p w14:paraId="74786BB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4AC9F7D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141" w:type="dxa"/>
            <w:vAlign w:val="center"/>
            <w:hideMark/>
          </w:tcPr>
          <w:p w14:paraId="4136E12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97" w:type="dxa"/>
            <w:vAlign w:val="center"/>
            <w:hideMark/>
          </w:tcPr>
          <w:p w14:paraId="716794E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F644F9" w:rsidRPr="00F644F9" w14:paraId="15F3935B" w14:textId="77777777" w:rsidTr="00F644F9">
        <w:trPr>
          <w:trHeight w:val="300"/>
          <w:jc w:val="center"/>
        </w:trPr>
        <w:tc>
          <w:tcPr>
            <w:tcW w:w="411" w:type="dxa"/>
            <w:vAlign w:val="center"/>
            <w:hideMark/>
          </w:tcPr>
          <w:p w14:paraId="649817CC"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13</w:t>
            </w:r>
          </w:p>
        </w:tc>
        <w:tc>
          <w:tcPr>
            <w:tcW w:w="1594" w:type="dxa"/>
            <w:vAlign w:val="center"/>
            <w:hideMark/>
          </w:tcPr>
          <w:p w14:paraId="39D5D84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PATÍN DEL DIABLO</w:t>
            </w:r>
          </w:p>
        </w:tc>
        <w:tc>
          <w:tcPr>
            <w:tcW w:w="1145" w:type="dxa"/>
            <w:vAlign w:val="center"/>
            <w:hideMark/>
          </w:tcPr>
          <w:p w14:paraId="5BD62C1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1,500</w:t>
            </w:r>
          </w:p>
        </w:tc>
        <w:tc>
          <w:tcPr>
            <w:tcW w:w="1032" w:type="dxa"/>
            <w:vAlign w:val="center"/>
            <w:hideMark/>
          </w:tcPr>
          <w:p w14:paraId="4265B56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850</w:t>
            </w:r>
          </w:p>
        </w:tc>
        <w:tc>
          <w:tcPr>
            <w:tcW w:w="955" w:type="dxa"/>
            <w:vAlign w:val="center"/>
            <w:hideMark/>
          </w:tcPr>
          <w:p w14:paraId="52ED552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450</w:t>
            </w:r>
          </w:p>
        </w:tc>
        <w:tc>
          <w:tcPr>
            <w:tcW w:w="1169" w:type="dxa"/>
            <w:vAlign w:val="center"/>
            <w:hideMark/>
          </w:tcPr>
          <w:p w14:paraId="75E9D65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905" w:type="dxa"/>
            <w:vAlign w:val="center"/>
            <w:hideMark/>
          </w:tcPr>
          <w:p w14:paraId="26CFF75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135149B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141" w:type="dxa"/>
            <w:vAlign w:val="center"/>
            <w:hideMark/>
          </w:tcPr>
          <w:p w14:paraId="3086657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97" w:type="dxa"/>
            <w:vAlign w:val="center"/>
            <w:hideMark/>
          </w:tcPr>
          <w:p w14:paraId="2EEEB07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F644F9" w:rsidRPr="00F644F9" w14:paraId="0C56A823" w14:textId="77777777" w:rsidTr="00F644F9">
        <w:trPr>
          <w:trHeight w:val="300"/>
          <w:jc w:val="center"/>
        </w:trPr>
        <w:tc>
          <w:tcPr>
            <w:tcW w:w="411" w:type="dxa"/>
            <w:vAlign w:val="center"/>
            <w:hideMark/>
          </w:tcPr>
          <w:p w14:paraId="3C68B54B"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14</w:t>
            </w:r>
          </w:p>
        </w:tc>
        <w:tc>
          <w:tcPr>
            <w:tcW w:w="1594" w:type="dxa"/>
            <w:vAlign w:val="center"/>
            <w:hideMark/>
          </w:tcPr>
          <w:p w14:paraId="17FFD0A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BICICLETA</w:t>
            </w:r>
          </w:p>
        </w:tc>
        <w:tc>
          <w:tcPr>
            <w:tcW w:w="1145" w:type="dxa"/>
            <w:vAlign w:val="center"/>
            <w:hideMark/>
          </w:tcPr>
          <w:p w14:paraId="4BF5027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1032" w:type="dxa"/>
            <w:vAlign w:val="center"/>
            <w:hideMark/>
          </w:tcPr>
          <w:p w14:paraId="116C80F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160</w:t>
            </w:r>
          </w:p>
        </w:tc>
        <w:tc>
          <w:tcPr>
            <w:tcW w:w="955" w:type="dxa"/>
            <w:vAlign w:val="center"/>
            <w:hideMark/>
          </w:tcPr>
          <w:p w14:paraId="0A9C9FF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80</w:t>
            </w:r>
          </w:p>
        </w:tc>
        <w:tc>
          <w:tcPr>
            <w:tcW w:w="1169" w:type="dxa"/>
            <w:vAlign w:val="center"/>
            <w:hideMark/>
          </w:tcPr>
          <w:p w14:paraId="35B1492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05" w:type="dxa"/>
            <w:vAlign w:val="center"/>
            <w:hideMark/>
          </w:tcPr>
          <w:p w14:paraId="6D4F49A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15C8B31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141" w:type="dxa"/>
            <w:vAlign w:val="center"/>
            <w:hideMark/>
          </w:tcPr>
          <w:p w14:paraId="4F8BD1F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97" w:type="dxa"/>
            <w:vAlign w:val="center"/>
            <w:hideMark/>
          </w:tcPr>
          <w:p w14:paraId="42031C0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F644F9" w:rsidRPr="00F644F9" w14:paraId="56819B6D" w14:textId="77777777" w:rsidTr="00F644F9">
        <w:trPr>
          <w:trHeight w:val="300"/>
          <w:jc w:val="center"/>
        </w:trPr>
        <w:tc>
          <w:tcPr>
            <w:tcW w:w="411" w:type="dxa"/>
            <w:vAlign w:val="center"/>
            <w:hideMark/>
          </w:tcPr>
          <w:p w14:paraId="737D02A8" w14:textId="77777777" w:rsidR="00F644F9" w:rsidRPr="00F644F9" w:rsidRDefault="00F644F9" w:rsidP="00F644F9">
            <w:pPr>
              <w:jc w:val="right"/>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15</w:t>
            </w:r>
          </w:p>
        </w:tc>
        <w:tc>
          <w:tcPr>
            <w:tcW w:w="1594" w:type="dxa"/>
            <w:vAlign w:val="center"/>
            <w:hideMark/>
          </w:tcPr>
          <w:p w14:paraId="1DDBCCD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BICICLETA</w:t>
            </w:r>
          </w:p>
        </w:tc>
        <w:tc>
          <w:tcPr>
            <w:tcW w:w="1145" w:type="dxa"/>
            <w:vAlign w:val="center"/>
            <w:hideMark/>
          </w:tcPr>
          <w:p w14:paraId="144EE81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3229AD5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03EBC24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0689690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905" w:type="dxa"/>
            <w:vAlign w:val="center"/>
            <w:hideMark/>
          </w:tcPr>
          <w:p w14:paraId="608DEFD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403769A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41" w:type="dxa"/>
            <w:vAlign w:val="center"/>
            <w:hideMark/>
          </w:tcPr>
          <w:p w14:paraId="28DCA48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97" w:type="dxa"/>
            <w:vAlign w:val="center"/>
            <w:hideMark/>
          </w:tcPr>
          <w:p w14:paraId="33A1853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bl>
    <w:p w14:paraId="453480C2" w14:textId="77777777" w:rsidR="00F644F9" w:rsidRPr="00F644F9" w:rsidRDefault="00F644F9" w:rsidP="00F644F9">
      <w:pPr>
        <w:jc w:val="right"/>
        <w:rPr>
          <w:rStyle w:val="Ninguno"/>
          <w:rFonts w:ascii="Montserrat" w:hAnsi="Montserrat"/>
          <w:b/>
        </w:rPr>
      </w:pPr>
    </w:p>
    <w:p w14:paraId="0A3C7C5B" w14:textId="77777777" w:rsidR="00F644F9" w:rsidRPr="00F644F9" w:rsidRDefault="00F644F9" w:rsidP="00F644F9">
      <w:pPr>
        <w:jc w:val="center"/>
        <w:rPr>
          <w:rFonts w:ascii="Montserrat" w:hAnsi="Montserrat"/>
          <w:b/>
          <w:sz w:val="22"/>
        </w:rPr>
      </w:pPr>
      <w:r w:rsidRPr="00F644F9">
        <w:rPr>
          <w:rStyle w:val="Ninguno"/>
          <w:rFonts w:ascii="Montserrat" w:hAnsi="Montserrat"/>
          <w:b/>
          <w:sz w:val="22"/>
        </w:rPr>
        <w:t>PARTIDA B. JUGUETE NIÑO</w:t>
      </w:r>
    </w:p>
    <w:tbl>
      <w:tblPr>
        <w:tblStyle w:val="Tablaconcuadrcula"/>
        <w:tblW w:w="10118" w:type="dxa"/>
        <w:jc w:val="center"/>
        <w:tblLook w:val="04A0" w:firstRow="1" w:lastRow="0" w:firstColumn="1" w:lastColumn="0" w:noHBand="0" w:noVBand="1"/>
      </w:tblPr>
      <w:tblGrid>
        <w:gridCol w:w="388"/>
        <w:gridCol w:w="1763"/>
        <w:gridCol w:w="1124"/>
        <w:gridCol w:w="1032"/>
        <w:gridCol w:w="955"/>
        <w:gridCol w:w="1169"/>
        <w:gridCol w:w="800"/>
        <w:gridCol w:w="869"/>
        <w:gridCol w:w="1098"/>
        <w:gridCol w:w="940"/>
      </w:tblGrid>
      <w:tr w:rsidR="00F644F9" w:rsidRPr="00F644F9" w14:paraId="70F20F86" w14:textId="77777777" w:rsidTr="00F644F9">
        <w:trPr>
          <w:trHeight w:val="521"/>
          <w:jc w:val="center"/>
        </w:trPr>
        <w:tc>
          <w:tcPr>
            <w:tcW w:w="407" w:type="dxa"/>
            <w:shd w:val="clear" w:color="auto" w:fill="500000"/>
            <w:vAlign w:val="center"/>
            <w:hideMark/>
          </w:tcPr>
          <w:p w14:paraId="4D7B556C"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w:t>
            </w:r>
          </w:p>
        </w:tc>
        <w:tc>
          <w:tcPr>
            <w:tcW w:w="1594" w:type="dxa"/>
            <w:shd w:val="clear" w:color="auto" w:fill="500000"/>
            <w:vAlign w:val="center"/>
            <w:hideMark/>
          </w:tcPr>
          <w:p w14:paraId="0F88EA14"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CONCEPTO</w:t>
            </w:r>
          </w:p>
        </w:tc>
        <w:tc>
          <w:tcPr>
            <w:tcW w:w="1140" w:type="dxa"/>
            <w:shd w:val="clear" w:color="auto" w:fill="500000"/>
            <w:vAlign w:val="center"/>
            <w:hideMark/>
          </w:tcPr>
          <w:p w14:paraId="1288AC94"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CANTIDAD</w:t>
            </w:r>
          </w:p>
        </w:tc>
        <w:tc>
          <w:tcPr>
            <w:tcW w:w="1032" w:type="dxa"/>
            <w:shd w:val="clear" w:color="auto" w:fill="500000"/>
            <w:vAlign w:val="center"/>
            <w:hideMark/>
          </w:tcPr>
          <w:p w14:paraId="20515CCB"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MEXICALI</w:t>
            </w:r>
          </w:p>
        </w:tc>
        <w:tc>
          <w:tcPr>
            <w:tcW w:w="955" w:type="dxa"/>
            <w:shd w:val="clear" w:color="auto" w:fill="500000"/>
            <w:vAlign w:val="center"/>
            <w:hideMark/>
          </w:tcPr>
          <w:p w14:paraId="6C61A5F8"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TIJUANA</w:t>
            </w:r>
          </w:p>
        </w:tc>
        <w:tc>
          <w:tcPr>
            <w:tcW w:w="1169" w:type="dxa"/>
            <w:shd w:val="clear" w:color="auto" w:fill="500000"/>
            <w:vAlign w:val="center"/>
            <w:hideMark/>
          </w:tcPr>
          <w:p w14:paraId="79290D35"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ENSENADA</w:t>
            </w:r>
          </w:p>
        </w:tc>
        <w:tc>
          <w:tcPr>
            <w:tcW w:w="881" w:type="dxa"/>
            <w:shd w:val="clear" w:color="auto" w:fill="500000"/>
            <w:vAlign w:val="center"/>
            <w:hideMark/>
          </w:tcPr>
          <w:p w14:paraId="36EC9CAC"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FELIPE</w:t>
            </w:r>
          </w:p>
        </w:tc>
        <w:tc>
          <w:tcPr>
            <w:tcW w:w="869" w:type="dxa"/>
            <w:shd w:val="clear" w:color="auto" w:fill="500000"/>
            <w:vAlign w:val="center"/>
            <w:hideMark/>
          </w:tcPr>
          <w:p w14:paraId="2E43340C"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TECATE</w:t>
            </w:r>
          </w:p>
        </w:tc>
        <w:tc>
          <w:tcPr>
            <w:tcW w:w="1131" w:type="dxa"/>
            <w:shd w:val="clear" w:color="auto" w:fill="500000"/>
            <w:vAlign w:val="center"/>
            <w:hideMark/>
          </w:tcPr>
          <w:p w14:paraId="633087B9"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ROSARITO</w:t>
            </w:r>
          </w:p>
        </w:tc>
        <w:tc>
          <w:tcPr>
            <w:tcW w:w="940" w:type="dxa"/>
            <w:shd w:val="clear" w:color="auto" w:fill="500000"/>
            <w:vAlign w:val="center"/>
            <w:hideMark/>
          </w:tcPr>
          <w:p w14:paraId="57D3BC77" w14:textId="77777777" w:rsidR="00F644F9" w:rsidRPr="00F644F9" w:rsidRDefault="00F644F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QUINTÍN</w:t>
            </w:r>
          </w:p>
        </w:tc>
      </w:tr>
      <w:tr w:rsidR="00F644F9" w:rsidRPr="00F644F9" w14:paraId="292C70E4" w14:textId="77777777" w:rsidTr="00F644F9">
        <w:trPr>
          <w:trHeight w:val="300"/>
          <w:jc w:val="center"/>
        </w:trPr>
        <w:tc>
          <w:tcPr>
            <w:tcW w:w="407" w:type="dxa"/>
            <w:vAlign w:val="center"/>
            <w:hideMark/>
          </w:tcPr>
          <w:p w14:paraId="114A6FE8"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w:t>
            </w:r>
          </w:p>
        </w:tc>
        <w:tc>
          <w:tcPr>
            <w:tcW w:w="1594" w:type="dxa"/>
            <w:vAlign w:val="center"/>
            <w:hideMark/>
          </w:tcPr>
          <w:p w14:paraId="6FB3E43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CARRO DE CONTROL REMOTO</w:t>
            </w:r>
          </w:p>
        </w:tc>
        <w:tc>
          <w:tcPr>
            <w:tcW w:w="1140" w:type="dxa"/>
            <w:vAlign w:val="center"/>
            <w:hideMark/>
          </w:tcPr>
          <w:p w14:paraId="63479A2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4CF29C2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125E061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3C1BC25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0FFA9F3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1CBA587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33DFDCF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2E2DAC0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45D78BD4" w14:textId="77777777" w:rsidTr="00657569">
        <w:trPr>
          <w:trHeight w:val="367"/>
          <w:jc w:val="center"/>
        </w:trPr>
        <w:tc>
          <w:tcPr>
            <w:tcW w:w="407" w:type="dxa"/>
            <w:vAlign w:val="center"/>
            <w:hideMark/>
          </w:tcPr>
          <w:p w14:paraId="28F39C18"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2</w:t>
            </w:r>
          </w:p>
        </w:tc>
        <w:tc>
          <w:tcPr>
            <w:tcW w:w="1594" w:type="dxa"/>
            <w:vAlign w:val="center"/>
            <w:hideMark/>
          </w:tcPr>
          <w:p w14:paraId="24B8003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MONSTER CAR</w:t>
            </w:r>
          </w:p>
        </w:tc>
        <w:tc>
          <w:tcPr>
            <w:tcW w:w="1140" w:type="dxa"/>
            <w:vAlign w:val="center"/>
            <w:hideMark/>
          </w:tcPr>
          <w:p w14:paraId="41ECFA0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900</w:t>
            </w:r>
          </w:p>
        </w:tc>
        <w:tc>
          <w:tcPr>
            <w:tcW w:w="1032" w:type="dxa"/>
            <w:vAlign w:val="center"/>
            <w:hideMark/>
          </w:tcPr>
          <w:p w14:paraId="3B3F986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400</w:t>
            </w:r>
          </w:p>
        </w:tc>
        <w:tc>
          <w:tcPr>
            <w:tcW w:w="955" w:type="dxa"/>
            <w:vAlign w:val="center"/>
            <w:hideMark/>
          </w:tcPr>
          <w:p w14:paraId="11C7AA4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300</w:t>
            </w:r>
          </w:p>
        </w:tc>
        <w:tc>
          <w:tcPr>
            <w:tcW w:w="1169" w:type="dxa"/>
            <w:vAlign w:val="center"/>
            <w:hideMark/>
          </w:tcPr>
          <w:p w14:paraId="33DC120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100</w:t>
            </w:r>
          </w:p>
        </w:tc>
        <w:tc>
          <w:tcPr>
            <w:tcW w:w="881" w:type="dxa"/>
            <w:vAlign w:val="center"/>
            <w:hideMark/>
          </w:tcPr>
          <w:p w14:paraId="1CAB6A4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20</w:t>
            </w:r>
          </w:p>
        </w:tc>
        <w:tc>
          <w:tcPr>
            <w:tcW w:w="869" w:type="dxa"/>
            <w:vAlign w:val="center"/>
            <w:hideMark/>
          </w:tcPr>
          <w:p w14:paraId="771935A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w:t>
            </w:r>
          </w:p>
        </w:tc>
        <w:tc>
          <w:tcPr>
            <w:tcW w:w="1131" w:type="dxa"/>
            <w:vAlign w:val="center"/>
            <w:hideMark/>
          </w:tcPr>
          <w:p w14:paraId="1D2C3E4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w:t>
            </w:r>
          </w:p>
        </w:tc>
        <w:tc>
          <w:tcPr>
            <w:tcW w:w="940" w:type="dxa"/>
            <w:vAlign w:val="center"/>
            <w:hideMark/>
          </w:tcPr>
          <w:p w14:paraId="455E185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20</w:t>
            </w:r>
          </w:p>
        </w:tc>
      </w:tr>
      <w:tr w:rsidR="00F644F9" w:rsidRPr="00F644F9" w14:paraId="19F517FB" w14:textId="77777777" w:rsidTr="00657569">
        <w:trPr>
          <w:trHeight w:val="389"/>
          <w:jc w:val="center"/>
        </w:trPr>
        <w:tc>
          <w:tcPr>
            <w:tcW w:w="407" w:type="dxa"/>
            <w:vAlign w:val="center"/>
            <w:hideMark/>
          </w:tcPr>
          <w:p w14:paraId="791C2AE4"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3</w:t>
            </w:r>
          </w:p>
        </w:tc>
        <w:tc>
          <w:tcPr>
            <w:tcW w:w="1594" w:type="dxa"/>
            <w:vAlign w:val="center"/>
            <w:hideMark/>
          </w:tcPr>
          <w:p w14:paraId="48A655B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CARRO MEDIANO</w:t>
            </w:r>
          </w:p>
        </w:tc>
        <w:tc>
          <w:tcPr>
            <w:tcW w:w="1140" w:type="dxa"/>
            <w:vAlign w:val="center"/>
            <w:hideMark/>
          </w:tcPr>
          <w:p w14:paraId="3033A5C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486C6C2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027E2DB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3DABE67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06B57D8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7B9CD4F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4AA3FC4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1011E7C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4754AF10" w14:textId="77777777" w:rsidTr="00657569">
        <w:trPr>
          <w:trHeight w:val="449"/>
          <w:jc w:val="center"/>
        </w:trPr>
        <w:tc>
          <w:tcPr>
            <w:tcW w:w="407" w:type="dxa"/>
            <w:vAlign w:val="center"/>
            <w:hideMark/>
          </w:tcPr>
          <w:p w14:paraId="6AA5C07D"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4</w:t>
            </w:r>
          </w:p>
        </w:tc>
        <w:tc>
          <w:tcPr>
            <w:tcW w:w="1594" w:type="dxa"/>
            <w:vAlign w:val="center"/>
            <w:hideMark/>
          </w:tcPr>
          <w:p w14:paraId="73D6601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CAMIÓN  TRANSPORTADOR</w:t>
            </w:r>
          </w:p>
        </w:tc>
        <w:tc>
          <w:tcPr>
            <w:tcW w:w="1140" w:type="dxa"/>
            <w:vAlign w:val="center"/>
            <w:hideMark/>
          </w:tcPr>
          <w:p w14:paraId="0232172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56AFB65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2DF3332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65FD255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3B8E8F3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671805B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1F9F4EA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3D9990C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6FA70B45" w14:textId="77777777" w:rsidTr="00657569">
        <w:trPr>
          <w:trHeight w:val="413"/>
          <w:jc w:val="center"/>
        </w:trPr>
        <w:tc>
          <w:tcPr>
            <w:tcW w:w="407" w:type="dxa"/>
            <w:vAlign w:val="center"/>
            <w:hideMark/>
          </w:tcPr>
          <w:p w14:paraId="16CCC132"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5</w:t>
            </w:r>
          </w:p>
        </w:tc>
        <w:tc>
          <w:tcPr>
            <w:tcW w:w="1594" w:type="dxa"/>
            <w:vAlign w:val="center"/>
            <w:hideMark/>
          </w:tcPr>
          <w:p w14:paraId="481C607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TRACTOR</w:t>
            </w:r>
          </w:p>
        </w:tc>
        <w:tc>
          <w:tcPr>
            <w:tcW w:w="1140" w:type="dxa"/>
            <w:vAlign w:val="center"/>
            <w:hideMark/>
          </w:tcPr>
          <w:p w14:paraId="03ADDC7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3FEFD19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6E49750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131CB86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4FDB66A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2EFD7AE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4D606A7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06E08DA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28CCC863" w14:textId="77777777" w:rsidTr="00F644F9">
        <w:trPr>
          <w:trHeight w:val="540"/>
          <w:jc w:val="center"/>
        </w:trPr>
        <w:tc>
          <w:tcPr>
            <w:tcW w:w="407" w:type="dxa"/>
            <w:vAlign w:val="center"/>
            <w:hideMark/>
          </w:tcPr>
          <w:p w14:paraId="76683A78"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6</w:t>
            </w:r>
          </w:p>
        </w:tc>
        <w:tc>
          <w:tcPr>
            <w:tcW w:w="1594" w:type="dxa"/>
            <w:vAlign w:val="center"/>
            <w:hideMark/>
          </w:tcPr>
          <w:p w14:paraId="1797F6B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PISTAS DE CARRITOS</w:t>
            </w:r>
          </w:p>
        </w:tc>
        <w:tc>
          <w:tcPr>
            <w:tcW w:w="1140" w:type="dxa"/>
            <w:vAlign w:val="center"/>
            <w:hideMark/>
          </w:tcPr>
          <w:p w14:paraId="3BE0C4B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900</w:t>
            </w:r>
          </w:p>
        </w:tc>
        <w:tc>
          <w:tcPr>
            <w:tcW w:w="1032" w:type="dxa"/>
            <w:vAlign w:val="center"/>
            <w:hideMark/>
          </w:tcPr>
          <w:p w14:paraId="38E6779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400</w:t>
            </w:r>
          </w:p>
        </w:tc>
        <w:tc>
          <w:tcPr>
            <w:tcW w:w="955" w:type="dxa"/>
            <w:vAlign w:val="center"/>
            <w:hideMark/>
          </w:tcPr>
          <w:p w14:paraId="7C86CC0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300</w:t>
            </w:r>
          </w:p>
        </w:tc>
        <w:tc>
          <w:tcPr>
            <w:tcW w:w="1169" w:type="dxa"/>
            <w:vAlign w:val="center"/>
            <w:hideMark/>
          </w:tcPr>
          <w:p w14:paraId="5A4DD8C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100</w:t>
            </w:r>
          </w:p>
        </w:tc>
        <w:tc>
          <w:tcPr>
            <w:tcW w:w="881" w:type="dxa"/>
            <w:vAlign w:val="center"/>
            <w:hideMark/>
          </w:tcPr>
          <w:p w14:paraId="7782E30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20</w:t>
            </w:r>
          </w:p>
        </w:tc>
        <w:tc>
          <w:tcPr>
            <w:tcW w:w="869" w:type="dxa"/>
            <w:vAlign w:val="center"/>
            <w:hideMark/>
          </w:tcPr>
          <w:p w14:paraId="734D348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w:t>
            </w:r>
          </w:p>
        </w:tc>
        <w:tc>
          <w:tcPr>
            <w:tcW w:w="1131" w:type="dxa"/>
            <w:vAlign w:val="center"/>
            <w:hideMark/>
          </w:tcPr>
          <w:p w14:paraId="73E3F720"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w:t>
            </w:r>
          </w:p>
        </w:tc>
        <w:tc>
          <w:tcPr>
            <w:tcW w:w="940" w:type="dxa"/>
            <w:vAlign w:val="center"/>
            <w:hideMark/>
          </w:tcPr>
          <w:p w14:paraId="0B8C84B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20</w:t>
            </w:r>
          </w:p>
        </w:tc>
      </w:tr>
      <w:tr w:rsidR="00F644F9" w:rsidRPr="00F644F9" w14:paraId="39F4E2C9" w14:textId="77777777" w:rsidTr="00F644F9">
        <w:trPr>
          <w:trHeight w:val="300"/>
          <w:jc w:val="center"/>
        </w:trPr>
        <w:tc>
          <w:tcPr>
            <w:tcW w:w="407" w:type="dxa"/>
            <w:vAlign w:val="center"/>
            <w:hideMark/>
          </w:tcPr>
          <w:p w14:paraId="53303842"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7</w:t>
            </w:r>
          </w:p>
        </w:tc>
        <w:tc>
          <w:tcPr>
            <w:tcW w:w="1594" w:type="dxa"/>
            <w:vAlign w:val="center"/>
            <w:hideMark/>
          </w:tcPr>
          <w:p w14:paraId="7BEB21F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TRANSFORMER</w:t>
            </w:r>
          </w:p>
        </w:tc>
        <w:tc>
          <w:tcPr>
            <w:tcW w:w="1140" w:type="dxa"/>
            <w:vAlign w:val="center"/>
            <w:hideMark/>
          </w:tcPr>
          <w:p w14:paraId="06826FA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5501FD4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485DB18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4D707F1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6FC8FA5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0C3892AE"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715FE42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06C11FFD"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54D7D413" w14:textId="77777777" w:rsidTr="00F644F9">
        <w:trPr>
          <w:trHeight w:val="300"/>
          <w:jc w:val="center"/>
        </w:trPr>
        <w:tc>
          <w:tcPr>
            <w:tcW w:w="407" w:type="dxa"/>
            <w:vAlign w:val="center"/>
            <w:hideMark/>
          </w:tcPr>
          <w:p w14:paraId="02AD0381"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8</w:t>
            </w:r>
          </w:p>
        </w:tc>
        <w:tc>
          <w:tcPr>
            <w:tcW w:w="1594" w:type="dxa"/>
            <w:vAlign w:val="center"/>
            <w:hideMark/>
          </w:tcPr>
          <w:p w14:paraId="426C0E1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SET HERRAMIENTAS</w:t>
            </w:r>
          </w:p>
        </w:tc>
        <w:tc>
          <w:tcPr>
            <w:tcW w:w="1140" w:type="dxa"/>
            <w:vAlign w:val="center"/>
            <w:hideMark/>
          </w:tcPr>
          <w:p w14:paraId="4665FC0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5182575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105D39F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6385634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0F3EEE5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7C496A7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2787788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1326DC2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0988FD7A" w14:textId="77777777" w:rsidTr="00657569">
        <w:trPr>
          <w:trHeight w:val="423"/>
          <w:jc w:val="center"/>
        </w:trPr>
        <w:tc>
          <w:tcPr>
            <w:tcW w:w="407" w:type="dxa"/>
            <w:vAlign w:val="center"/>
            <w:hideMark/>
          </w:tcPr>
          <w:p w14:paraId="76EFC0EE"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lastRenderedPageBreak/>
              <w:t>9</w:t>
            </w:r>
          </w:p>
        </w:tc>
        <w:tc>
          <w:tcPr>
            <w:tcW w:w="1594" w:type="dxa"/>
            <w:vAlign w:val="center"/>
            <w:hideMark/>
          </w:tcPr>
          <w:p w14:paraId="66C9571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MINI BLOQUES</w:t>
            </w:r>
          </w:p>
        </w:tc>
        <w:tc>
          <w:tcPr>
            <w:tcW w:w="1140" w:type="dxa"/>
            <w:vAlign w:val="center"/>
            <w:hideMark/>
          </w:tcPr>
          <w:p w14:paraId="551F8F5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36CA98A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154E2FC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738BD69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56B4048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531F306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6E91769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5D7FC3D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420AC7ED" w14:textId="77777777" w:rsidTr="00657569">
        <w:trPr>
          <w:trHeight w:val="287"/>
          <w:jc w:val="center"/>
        </w:trPr>
        <w:tc>
          <w:tcPr>
            <w:tcW w:w="407" w:type="dxa"/>
            <w:vAlign w:val="center"/>
            <w:hideMark/>
          </w:tcPr>
          <w:p w14:paraId="6770FA26"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10</w:t>
            </w:r>
          </w:p>
        </w:tc>
        <w:tc>
          <w:tcPr>
            <w:tcW w:w="1594" w:type="dxa"/>
            <w:vAlign w:val="center"/>
            <w:hideMark/>
          </w:tcPr>
          <w:p w14:paraId="743972E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AVIÓN</w:t>
            </w:r>
          </w:p>
        </w:tc>
        <w:tc>
          <w:tcPr>
            <w:tcW w:w="1140" w:type="dxa"/>
            <w:vAlign w:val="center"/>
            <w:hideMark/>
          </w:tcPr>
          <w:p w14:paraId="5AFAAFE2"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5E3A5D8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0022B12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4DF2E5F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7A6DAC9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5C83265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2E630A2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28899AF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r w:rsidR="00F644F9" w:rsidRPr="00F644F9" w14:paraId="40D4FCF0" w14:textId="77777777" w:rsidTr="00F644F9">
        <w:trPr>
          <w:trHeight w:val="300"/>
          <w:jc w:val="center"/>
        </w:trPr>
        <w:tc>
          <w:tcPr>
            <w:tcW w:w="407" w:type="dxa"/>
            <w:vAlign w:val="center"/>
            <w:hideMark/>
          </w:tcPr>
          <w:p w14:paraId="32A4B2E7"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11</w:t>
            </w:r>
          </w:p>
        </w:tc>
        <w:tc>
          <w:tcPr>
            <w:tcW w:w="1594" w:type="dxa"/>
            <w:vAlign w:val="center"/>
            <w:hideMark/>
          </w:tcPr>
          <w:p w14:paraId="73701FA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JUEGO DE BOMBEROS</w:t>
            </w:r>
          </w:p>
        </w:tc>
        <w:tc>
          <w:tcPr>
            <w:tcW w:w="1140" w:type="dxa"/>
            <w:vAlign w:val="center"/>
            <w:hideMark/>
          </w:tcPr>
          <w:p w14:paraId="2F7B64C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800</w:t>
            </w:r>
          </w:p>
        </w:tc>
        <w:tc>
          <w:tcPr>
            <w:tcW w:w="1032" w:type="dxa"/>
            <w:vAlign w:val="center"/>
            <w:hideMark/>
          </w:tcPr>
          <w:p w14:paraId="2BD5B36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300</w:t>
            </w:r>
          </w:p>
        </w:tc>
        <w:tc>
          <w:tcPr>
            <w:tcW w:w="955" w:type="dxa"/>
            <w:vAlign w:val="center"/>
            <w:hideMark/>
          </w:tcPr>
          <w:p w14:paraId="40506E74"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300</w:t>
            </w:r>
          </w:p>
        </w:tc>
        <w:tc>
          <w:tcPr>
            <w:tcW w:w="1169" w:type="dxa"/>
            <w:vAlign w:val="center"/>
            <w:hideMark/>
          </w:tcPr>
          <w:p w14:paraId="68AA318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100</w:t>
            </w:r>
          </w:p>
        </w:tc>
        <w:tc>
          <w:tcPr>
            <w:tcW w:w="881" w:type="dxa"/>
            <w:vAlign w:val="center"/>
            <w:hideMark/>
          </w:tcPr>
          <w:p w14:paraId="643AFCA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20</w:t>
            </w:r>
          </w:p>
        </w:tc>
        <w:tc>
          <w:tcPr>
            <w:tcW w:w="869" w:type="dxa"/>
            <w:vAlign w:val="center"/>
            <w:hideMark/>
          </w:tcPr>
          <w:p w14:paraId="45FA9E9B"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w:t>
            </w:r>
          </w:p>
        </w:tc>
        <w:tc>
          <w:tcPr>
            <w:tcW w:w="1131" w:type="dxa"/>
            <w:vAlign w:val="center"/>
            <w:hideMark/>
          </w:tcPr>
          <w:p w14:paraId="3AA36C4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30</w:t>
            </w:r>
          </w:p>
        </w:tc>
        <w:tc>
          <w:tcPr>
            <w:tcW w:w="940" w:type="dxa"/>
            <w:vAlign w:val="center"/>
            <w:hideMark/>
          </w:tcPr>
          <w:p w14:paraId="2A7E0D67"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Calibri"/>
                <w:b/>
                <w:bCs/>
                <w:sz w:val="16"/>
                <w:szCs w:val="16"/>
                <w:lang w:val="es-MX"/>
              </w:rPr>
              <w:t>20</w:t>
            </w:r>
          </w:p>
        </w:tc>
      </w:tr>
      <w:tr w:rsidR="00F644F9" w:rsidRPr="00F644F9" w14:paraId="79BE7F3B" w14:textId="77777777" w:rsidTr="00F644F9">
        <w:trPr>
          <w:trHeight w:val="300"/>
          <w:jc w:val="center"/>
        </w:trPr>
        <w:tc>
          <w:tcPr>
            <w:tcW w:w="407" w:type="dxa"/>
            <w:vAlign w:val="center"/>
            <w:hideMark/>
          </w:tcPr>
          <w:p w14:paraId="45F858D5" w14:textId="77777777" w:rsidR="00F644F9" w:rsidRPr="00F644F9" w:rsidRDefault="00F644F9" w:rsidP="00F644F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12</w:t>
            </w:r>
          </w:p>
        </w:tc>
        <w:tc>
          <w:tcPr>
            <w:tcW w:w="1594" w:type="dxa"/>
            <w:vAlign w:val="center"/>
            <w:hideMark/>
          </w:tcPr>
          <w:p w14:paraId="6374AE75"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MAQUINARIA DE CONSTRUCCIÓN</w:t>
            </w:r>
          </w:p>
        </w:tc>
        <w:tc>
          <w:tcPr>
            <w:tcW w:w="1140" w:type="dxa"/>
            <w:vAlign w:val="center"/>
            <w:hideMark/>
          </w:tcPr>
          <w:p w14:paraId="0E55987F"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1032" w:type="dxa"/>
            <w:vAlign w:val="center"/>
            <w:hideMark/>
          </w:tcPr>
          <w:p w14:paraId="04C7F963"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190</w:t>
            </w:r>
          </w:p>
        </w:tc>
        <w:tc>
          <w:tcPr>
            <w:tcW w:w="955" w:type="dxa"/>
            <w:vAlign w:val="center"/>
            <w:hideMark/>
          </w:tcPr>
          <w:p w14:paraId="06B6F5C1"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33FE95BA"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48C2C548"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869" w:type="dxa"/>
            <w:vAlign w:val="center"/>
            <w:hideMark/>
          </w:tcPr>
          <w:p w14:paraId="73172449"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59D7E926"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4B182E8C" w14:textId="77777777" w:rsidR="00F644F9" w:rsidRPr="00F644F9" w:rsidRDefault="00F644F9" w:rsidP="00F644F9">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r>
    </w:tbl>
    <w:p w14:paraId="2B4D5139" w14:textId="77777777" w:rsidR="00206373" w:rsidRDefault="00206373" w:rsidP="00657569">
      <w:pPr>
        <w:jc w:val="center"/>
        <w:rPr>
          <w:rStyle w:val="Ninguno"/>
          <w:rFonts w:ascii="Montserrat" w:hAnsi="Montserrat"/>
          <w:b/>
          <w:sz w:val="22"/>
        </w:rPr>
      </w:pPr>
    </w:p>
    <w:p w14:paraId="5031B9F1" w14:textId="77777777" w:rsidR="00F644F9" w:rsidRPr="00657569" w:rsidRDefault="00F644F9" w:rsidP="00657569">
      <w:pPr>
        <w:jc w:val="center"/>
        <w:rPr>
          <w:rFonts w:ascii="Montserrat" w:hAnsi="Montserrat"/>
          <w:b/>
          <w:sz w:val="22"/>
        </w:rPr>
      </w:pPr>
      <w:r w:rsidRPr="00657569">
        <w:rPr>
          <w:rStyle w:val="Ninguno"/>
          <w:rFonts w:ascii="Montserrat" w:hAnsi="Montserrat"/>
          <w:b/>
          <w:sz w:val="22"/>
        </w:rPr>
        <w:t>PARTIDA C. JUGUETE NIÑA</w:t>
      </w:r>
    </w:p>
    <w:tbl>
      <w:tblPr>
        <w:tblStyle w:val="Tablaconcuadrcula"/>
        <w:tblW w:w="10138" w:type="dxa"/>
        <w:jc w:val="center"/>
        <w:tblLook w:val="04A0" w:firstRow="1" w:lastRow="0" w:firstColumn="1" w:lastColumn="0" w:noHBand="0" w:noVBand="1"/>
      </w:tblPr>
      <w:tblGrid>
        <w:gridCol w:w="388"/>
        <w:gridCol w:w="1763"/>
        <w:gridCol w:w="1124"/>
        <w:gridCol w:w="1032"/>
        <w:gridCol w:w="955"/>
        <w:gridCol w:w="1169"/>
        <w:gridCol w:w="800"/>
        <w:gridCol w:w="869"/>
        <w:gridCol w:w="1098"/>
        <w:gridCol w:w="940"/>
      </w:tblGrid>
      <w:tr w:rsidR="00657569" w:rsidRPr="00F644F9" w14:paraId="2DE89E92" w14:textId="77777777" w:rsidTr="00657569">
        <w:trPr>
          <w:trHeight w:val="521"/>
          <w:jc w:val="center"/>
        </w:trPr>
        <w:tc>
          <w:tcPr>
            <w:tcW w:w="388" w:type="dxa"/>
            <w:shd w:val="clear" w:color="auto" w:fill="500000"/>
            <w:vAlign w:val="center"/>
            <w:hideMark/>
          </w:tcPr>
          <w:p w14:paraId="1EB74245"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w:t>
            </w:r>
          </w:p>
        </w:tc>
        <w:tc>
          <w:tcPr>
            <w:tcW w:w="1763" w:type="dxa"/>
            <w:shd w:val="clear" w:color="auto" w:fill="500000"/>
            <w:vAlign w:val="center"/>
            <w:hideMark/>
          </w:tcPr>
          <w:p w14:paraId="7776243C"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CONCEPTO</w:t>
            </w:r>
          </w:p>
        </w:tc>
        <w:tc>
          <w:tcPr>
            <w:tcW w:w="1124" w:type="dxa"/>
            <w:shd w:val="clear" w:color="auto" w:fill="500000"/>
            <w:vAlign w:val="center"/>
            <w:hideMark/>
          </w:tcPr>
          <w:p w14:paraId="0A590377"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CANTIDAD</w:t>
            </w:r>
          </w:p>
        </w:tc>
        <w:tc>
          <w:tcPr>
            <w:tcW w:w="1032" w:type="dxa"/>
            <w:shd w:val="clear" w:color="auto" w:fill="500000"/>
            <w:vAlign w:val="center"/>
            <w:hideMark/>
          </w:tcPr>
          <w:p w14:paraId="13E6B4D7"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MEXICALI</w:t>
            </w:r>
          </w:p>
        </w:tc>
        <w:tc>
          <w:tcPr>
            <w:tcW w:w="955" w:type="dxa"/>
            <w:shd w:val="clear" w:color="auto" w:fill="500000"/>
            <w:vAlign w:val="center"/>
            <w:hideMark/>
          </w:tcPr>
          <w:p w14:paraId="14B44FF5"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TIJUANA</w:t>
            </w:r>
          </w:p>
        </w:tc>
        <w:tc>
          <w:tcPr>
            <w:tcW w:w="1169" w:type="dxa"/>
            <w:shd w:val="clear" w:color="auto" w:fill="500000"/>
            <w:vAlign w:val="center"/>
            <w:hideMark/>
          </w:tcPr>
          <w:p w14:paraId="646C3827"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ENSENADA</w:t>
            </w:r>
          </w:p>
        </w:tc>
        <w:tc>
          <w:tcPr>
            <w:tcW w:w="800" w:type="dxa"/>
            <w:shd w:val="clear" w:color="auto" w:fill="500000"/>
            <w:vAlign w:val="center"/>
            <w:hideMark/>
          </w:tcPr>
          <w:p w14:paraId="26B31B51"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FELIPE</w:t>
            </w:r>
          </w:p>
        </w:tc>
        <w:tc>
          <w:tcPr>
            <w:tcW w:w="869" w:type="dxa"/>
            <w:shd w:val="clear" w:color="auto" w:fill="500000"/>
            <w:vAlign w:val="center"/>
            <w:hideMark/>
          </w:tcPr>
          <w:p w14:paraId="402BC286"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TECATE</w:t>
            </w:r>
          </w:p>
        </w:tc>
        <w:tc>
          <w:tcPr>
            <w:tcW w:w="1098" w:type="dxa"/>
            <w:shd w:val="clear" w:color="auto" w:fill="500000"/>
            <w:vAlign w:val="center"/>
            <w:hideMark/>
          </w:tcPr>
          <w:p w14:paraId="69D26F2F"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ROSARITO</w:t>
            </w:r>
          </w:p>
        </w:tc>
        <w:tc>
          <w:tcPr>
            <w:tcW w:w="940" w:type="dxa"/>
            <w:shd w:val="clear" w:color="auto" w:fill="500000"/>
            <w:vAlign w:val="center"/>
            <w:hideMark/>
          </w:tcPr>
          <w:p w14:paraId="49005C7A" w14:textId="77777777" w:rsidR="00657569" w:rsidRPr="00F644F9" w:rsidRDefault="00657569" w:rsidP="00657569">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QUINTÍN</w:t>
            </w:r>
          </w:p>
        </w:tc>
      </w:tr>
      <w:tr w:rsidR="00657569" w:rsidRPr="00F644F9" w14:paraId="7F1B7AF5" w14:textId="77777777" w:rsidTr="00657569">
        <w:trPr>
          <w:trHeight w:val="300"/>
          <w:jc w:val="center"/>
        </w:trPr>
        <w:tc>
          <w:tcPr>
            <w:tcW w:w="388" w:type="dxa"/>
            <w:vAlign w:val="center"/>
            <w:hideMark/>
          </w:tcPr>
          <w:p w14:paraId="5018103E"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1</w:t>
            </w:r>
          </w:p>
        </w:tc>
        <w:tc>
          <w:tcPr>
            <w:tcW w:w="1763" w:type="dxa"/>
            <w:vAlign w:val="center"/>
            <w:hideMark/>
          </w:tcPr>
          <w:p w14:paraId="4634061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JUEGO DE ARMADO DE BRAZALETES</w:t>
            </w:r>
          </w:p>
        </w:tc>
        <w:tc>
          <w:tcPr>
            <w:tcW w:w="1124" w:type="dxa"/>
            <w:vAlign w:val="center"/>
            <w:hideMark/>
          </w:tcPr>
          <w:p w14:paraId="54DBA6CE"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900</w:t>
            </w:r>
          </w:p>
        </w:tc>
        <w:tc>
          <w:tcPr>
            <w:tcW w:w="1032" w:type="dxa"/>
            <w:vAlign w:val="center"/>
            <w:hideMark/>
          </w:tcPr>
          <w:p w14:paraId="099B1AF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400</w:t>
            </w:r>
          </w:p>
        </w:tc>
        <w:tc>
          <w:tcPr>
            <w:tcW w:w="955" w:type="dxa"/>
            <w:vAlign w:val="center"/>
            <w:hideMark/>
          </w:tcPr>
          <w:p w14:paraId="1E66E97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300</w:t>
            </w:r>
          </w:p>
        </w:tc>
        <w:tc>
          <w:tcPr>
            <w:tcW w:w="1169" w:type="dxa"/>
            <w:vAlign w:val="center"/>
            <w:hideMark/>
          </w:tcPr>
          <w:p w14:paraId="6D179C13"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800" w:type="dxa"/>
            <w:vAlign w:val="center"/>
            <w:hideMark/>
          </w:tcPr>
          <w:p w14:paraId="3DCB6BEE"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c>
          <w:tcPr>
            <w:tcW w:w="869" w:type="dxa"/>
            <w:vAlign w:val="center"/>
            <w:hideMark/>
          </w:tcPr>
          <w:p w14:paraId="3FF85A02"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1098" w:type="dxa"/>
            <w:vAlign w:val="center"/>
            <w:hideMark/>
          </w:tcPr>
          <w:p w14:paraId="35A1E2A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940" w:type="dxa"/>
            <w:vAlign w:val="center"/>
            <w:hideMark/>
          </w:tcPr>
          <w:p w14:paraId="1E8212E4"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r>
      <w:tr w:rsidR="00657569" w:rsidRPr="00F644F9" w14:paraId="58690EB0" w14:textId="77777777" w:rsidTr="00657569">
        <w:trPr>
          <w:trHeight w:val="285"/>
          <w:jc w:val="center"/>
        </w:trPr>
        <w:tc>
          <w:tcPr>
            <w:tcW w:w="388" w:type="dxa"/>
            <w:vAlign w:val="center"/>
            <w:hideMark/>
          </w:tcPr>
          <w:p w14:paraId="5C4909CE"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2</w:t>
            </w:r>
          </w:p>
        </w:tc>
        <w:tc>
          <w:tcPr>
            <w:tcW w:w="1763" w:type="dxa"/>
            <w:vAlign w:val="center"/>
            <w:hideMark/>
          </w:tcPr>
          <w:p w14:paraId="790A06F7"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SET UÑAS</w:t>
            </w:r>
          </w:p>
        </w:tc>
        <w:tc>
          <w:tcPr>
            <w:tcW w:w="1124" w:type="dxa"/>
            <w:vAlign w:val="center"/>
            <w:hideMark/>
          </w:tcPr>
          <w:p w14:paraId="10BA177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900</w:t>
            </w:r>
          </w:p>
        </w:tc>
        <w:tc>
          <w:tcPr>
            <w:tcW w:w="1032" w:type="dxa"/>
            <w:vAlign w:val="center"/>
            <w:hideMark/>
          </w:tcPr>
          <w:p w14:paraId="4E23BD4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400</w:t>
            </w:r>
          </w:p>
        </w:tc>
        <w:tc>
          <w:tcPr>
            <w:tcW w:w="955" w:type="dxa"/>
            <w:vAlign w:val="center"/>
            <w:hideMark/>
          </w:tcPr>
          <w:p w14:paraId="4C21F0DD"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300</w:t>
            </w:r>
          </w:p>
        </w:tc>
        <w:tc>
          <w:tcPr>
            <w:tcW w:w="1169" w:type="dxa"/>
            <w:vAlign w:val="center"/>
            <w:hideMark/>
          </w:tcPr>
          <w:p w14:paraId="4D22297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800" w:type="dxa"/>
            <w:vAlign w:val="center"/>
            <w:hideMark/>
          </w:tcPr>
          <w:p w14:paraId="329DE2F8"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c>
          <w:tcPr>
            <w:tcW w:w="869" w:type="dxa"/>
            <w:vAlign w:val="center"/>
            <w:hideMark/>
          </w:tcPr>
          <w:p w14:paraId="6E192007"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1098" w:type="dxa"/>
            <w:vAlign w:val="center"/>
            <w:hideMark/>
          </w:tcPr>
          <w:p w14:paraId="54EEA7E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940" w:type="dxa"/>
            <w:vAlign w:val="center"/>
            <w:hideMark/>
          </w:tcPr>
          <w:p w14:paraId="62AB159D"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r>
      <w:tr w:rsidR="00657569" w:rsidRPr="00F644F9" w14:paraId="73FA9DC2" w14:textId="77777777" w:rsidTr="00206373">
        <w:trPr>
          <w:trHeight w:val="331"/>
          <w:jc w:val="center"/>
        </w:trPr>
        <w:tc>
          <w:tcPr>
            <w:tcW w:w="388" w:type="dxa"/>
            <w:vAlign w:val="center"/>
            <w:hideMark/>
          </w:tcPr>
          <w:p w14:paraId="516549EE"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3</w:t>
            </w:r>
          </w:p>
        </w:tc>
        <w:tc>
          <w:tcPr>
            <w:tcW w:w="1763" w:type="dxa"/>
            <w:vAlign w:val="center"/>
            <w:hideMark/>
          </w:tcPr>
          <w:p w14:paraId="35D2210E"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SET DE BELLEZA</w:t>
            </w:r>
          </w:p>
        </w:tc>
        <w:tc>
          <w:tcPr>
            <w:tcW w:w="1124" w:type="dxa"/>
            <w:vAlign w:val="center"/>
            <w:hideMark/>
          </w:tcPr>
          <w:p w14:paraId="594AD7A6"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900</w:t>
            </w:r>
          </w:p>
        </w:tc>
        <w:tc>
          <w:tcPr>
            <w:tcW w:w="1032" w:type="dxa"/>
            <w:vAlign w:val="center"/>
            <w:hideMark/>
          </w:tcPr>
          <w:p w14:paraId="273FD2A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400</w:t>
            </w:r>
          </w:p>
        </w:tc>
        <w:tc>
          <w:tcPr>
            <w:tcW w:w="955" w:type="dxa"/>
            <w:vAlign w:val="center"/>
            <w:hideMark/>
          </w:tcPr>
          <w:p w14:paraId="5681E26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300</w:t>
            </w:r>
          </w:p>
        </w:tc>
        <w:tc>
          <w:tcPr>
            <w:tcW w:w="1169" w:type="dxa"/>
            <w:vAlign w:val="center"/>
            <w:hideMark/>
          </w:tcPr>
          <w:p w14:paraId="4FD69188"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800" w:type="dxa"/>
            <w:vAlign w:val="center"/>
            <w:hideMark/>
          </w:tcPr>
          <w:p w14:paraId="7599F6A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c>
          <w:tcPr>
            <w:tcW w:w="869" w:type="dxa"/>
            <w:vAlign w:val="center"/>
            <w:hideMark/>
          </w:tcPr>
          <w:p w14:paraId="2E9771BB"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1098" w:type="dxa"/>
            <w:vAlign w:val="center"/>
            <w:hideMark/>
          </w:tcPr>
          <w:p w14:paraId="02F2D48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940" w:type="dxa"/>
            <w:vAlign w:val="center"/>
            <w:hideMark/>
          </w:tcPr>
          <w:p w14:paraId="38CEE38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r>
      <w:tr w:rsidR="00657569" w:rsidRPr="00F644F9" w14:paraId="2003FBF6" w14:textId="77777777" w:rsidTr="00206373">
        <w:trPr>
          <w:trHeight w:val="310"/>
          <w:jc w:val="center"/>
        </w:trPr>
        <w:tc>
          <w:tcPr>
            <w:tcW w:w="388" w:type="dxa"/>
            <w:vAlign w:val="center"/>
            <w:hideMark/>
          </w:tcPr>
          <w:p w14:paraId="708320C5"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4</w:t>
            </w:r>
          </w:p>
        </w:tc>
        <w:tc>
          <w:tcPr>
            <w:tcW w:w="1763" w:type="dxa"/>
            <w:vAlign w:val="center"/>
            <w:hideMark/>
          </w:tcPr>
          <w:p w14:paraId="718D2B2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MUÑECA</w:t>
            </w:r>
          </w:p>
        </w:tc>
        <w:tc>
          <w:tcPr>
            <w:tcW w:w="1124" w:type="dxa"/>
            <w:vAlign w:val="center"/>
            <w:hideMark/>
          </w:tcPr>
          <w:p w14:paraId="4FBDBF0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1,000</w:t>
            </w:r>
          </w:p>
        </w:tc>
        <w:tc>
          <w:tcPr>
            <w:tcW w:w="1032" w:type="dxa"/>
            <w:vAlign w:val="center"/>
            <w:hideMark/>
          </w:tcPr>
          <w:p w14:paraId="3D554DA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450</w:t>
            </w:r>
          </w:p>
        </w:tc>
        <w:tc>
          <w:tcPr>
            <w:tcW w:w="955" w:type="dxa"/>
            <w:vAlign w:val="center"/>
            <w:hideMark/>
          </w:tcPr>
          <w:p w14:paraId="0C8FB8D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300</w:t>
            </w:r>
          </w:p>
        </w:tc>
        <w:tc>
          <w:tcPr>
            <w:tcW w:w="1169" w:type="dxa"/>
            <w:vAlign w:val="center"/>
            <w:hideMark/>
          </w:tcPr>
          <w:p w14:paraId="00B1B432"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150</w:t>
            </w:r>
          </w:p>
        </w:tc>
        <w:tc>
          <w:tcPr>
            <w:tcW w:w="800" w:type="dxa"/>
            <w:vAlign w:val="center"/>
            <w:hideMark/>
          </w:tcPr>
          <w:p w14:paraId="3C5A9138"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c>
          <w:tcPr>
            <w:tcW w:w="869" w:type="dxa"/>
            <w:vAlign w:val="center"/>
            <w:hideMark/>
          </w:tcPr>
          <w:p w14:paraId="7981EDE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1098" w:type="dxa"/>
            <w:vAlign w:val="center"/>
            <w:hideMark/>
          </w:tcPr>
          <w:p w14:paraId="088FC28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940" w:type="dxa"/>
            <w:vAlign w:val="center"/>
            <w:hideMark/>
          </w:tcPr>
          <w:p w14:paraId="0E279822"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r>
      <w:tr w:rsidR="00657569" w:rsidRPr="00F644F9" w14:paraId="671DCEDB" w14:textId="77777777" w:rsidTr="00206373">
        <w:trPr>
          <w:trHeight w:val="471"/>
          <w:jc w:val="center"/>
        </w:trPr>
        <w:tc>
          <w:tcPr>
            <w:tcW w:w="388" w:type="dxa"/>
            <w:vAlign w:val="center"/>
            <w:hideMark/>
          </w:tcPr>
          <w:p w14:paraId="53E5DB44"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5</w:t>
            </w:r>
          </w:p>
        </w:tc>
        <w:tc>
          <w:tcPr>
            <w:tcW w:w="1763" w:type="dxa"/>
            <w:vAlign w:val="center"/>
            <w:hideMark/>
          </w:tcPr>
          <w:p w14:paraId="3419A3C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PRINCESA INDUCCIÓN</w:t>
            </w:r>
          </w:p>
        </w:tc>
        <w:tc>
          <w:tcPr>
            <w:tcW w:w="1124" w:type="dxa"/>
            <w:vAlign w:val="center"/>
            <w:hideMark/>
          </w:tcPr>
          <w:p w14:paraId="56AE0973"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500</w:t>
            </w:r>
          </w:p>
        </w:tc>
        <w:tc>
          <w:tcPr>
            <w:tcW w:w="1032" w:type="dxa"/>
            <w:vAlign w:val="center"/>
            <w:hideMark/>
          </w:tcPr>
          <w:p w14:paraId="6DAD6507"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190</w:t>
            </w:r>
          </w:p>
        </w:tc>
        <w:tc>
          <w:tcPr>
            <w:tcW w:w="955" w:type="dxa"/>
            <w:vAlign w:val="center"/>
            <w:hideMark/>
          </w:tcPr>
          <w:p w14:paraId="3009BF18"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1169" w:type="dxa"/>
            <w:vAlign w:val="center"/>
            <w:hideMark/>
          </w:tcPr>
          <w:p w14:paraId="00F4D7C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w:t>
            </w:r>
          </w:p>
        </w:tc>
        <w:tc>
          <w:tcPr>
            <w:tcW w:w="800" w:type="dxa"/>
            <w:vAlign w:val="center"/>
            <w:hideMark/>
          </w:tcPr>
          <w:p w14:paraId="4C07DCBE"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869" w:type="dxa"/>
            <w:vAlign w:val="center"/>
            <w:hideMark/>
          </w:tcPr>
          <w:p w14:paraId="64AC35D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1098" w:type="dxa"/>
            <w:vAlign w:val="center"/>
            <w:hideMark/>
          </w:tcPr>
          <w:p w14:paraId="3D9B90F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940" w:type="dxa"/>
            <w:vAlign w:val="center"/>
            <w:hideMark/>
          </w:tcPr>
          <w:p w14:paraId="14143ABB"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r>
      <w:tr w:rsidR="00657569" w:rsidRPr="00F644F9" w14:paraId="2936A9A8" w14:textId="77777777" w:rsidTr="00206373">
        <w:trPr>
          <w:trHeight w:val="461"/>
          <w:jc w:val="center"/>
        </w:trPr>
        <w:tc>
          <w:tcPr>
            <w:tcW w:w="388" w:type="dxa"/>
            <w:vAlign w:val="center"/>
            <w:hideMark/>
          </w:tcPr>
          <w:p w14:paraId="7D9586DD"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6</w:t>
            </w:r>
          </w:p>
        </w:tc>
        <w:tc>
          <w:tcPr>
            <w:tcW w:w="1763" w:type="dxa"/>
            <w:vAlign w:val="center"/>
            <w:hideMark/>
          </w:tcPr>
          <w:p w14:paraId="6C63CE4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BOLSA UNICORNIO</w:t>
            </w:r>
          </w:p>
        </w:tc>
        <w:tc>
          <w:tcPr>
            <w:tcW w:w="1124" w:type="dxa"/>
            <w:vAlign w:val="center"/>
            <w:hideMark/>
          </w:tcPr>
          <w:p w14:paraId="4BEDA60D"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500</w:t>
            </w:r>
          </w:p>
        </w:tc>
        <w:tc>
          <w:tcPr>
            <w:tcW w:w="1032" w:type="dxa"/>
            <w:vAlign w:val="center"/>
            <w:hideMark/>
          </w:tcPr>
          <w:p w14:paraId="77083156"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190</w:t>
            </w:r>
          </w:p>
        </w:tc>
        <w:tc>
          <w:tcPr>
            <w:tcW w:w="955" w:type="dxa"/>
            <w:vAlign w:val="center"/>
            <w:hideMark/>
          </w:tcPr>
          <w:p w14:paraId="1059B0A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1169" w:type="dxa"/>
            <w:vAlign w:val="center"/>
            <w:hideMark/>
          </w:tcPr>
          <w:p w14:paraId="5BDB76D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w:t>
            </w:r>
          </w:p>
        </w:tc>
        <w:tc>
          <w:tcPr>
            <w:tcW w:w="800" w:type="dxa"/>
            <w:vAlign w:val="center"/>
            <w:hideMark/>
          </w:tcPr>
          <w:p w14:paraId="0D6B3DC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869" w:type="dxa"/>
            <w:vAlign w:val="center"/>
            <w:hideMark/>
          </w:tcPr>
          <w:p w14:paraId="662E8237"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1098" w:type="dxa"/>
            <w:vAlign w:val="center"/>
            <w:hideMark/>
          </w:tcPr>
          <w:p w14:paraId="21466048"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940" w:type="dxa"/>
            <w:vAlign w:val="center"/>
            <w:hideMark/>
          </w:tcPr>
          <w:p w14:paraId="23E87E0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r>
      <w:tr w:rsidR="00657569" w:rsidRPr="00F644F9" w14:paraId="6E6B3631" w14:textId="77777777" w:rsidTr="00206373">
        <w:trPr>
          <w:trHeight w:val="425"/>
          <w:jc w:val="center"/>
        </w:trPr>
        <w:tc>
          <w:tcPr>
            <w:tcW w:w="388" w:type="dxa"/>
            <w:vAlign w:val="center"/>
            <w:hideMark/>
          </w:tcPr>
          <w:p w14:paraId="31175BD6"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7</w:t>
            </w:r>
          </w:p>
        </w:tc>
        <w:tc>
          <w:tcPr>
            <w:tcW w:w="1763" w:type="dxa"/>
            <w:vAlign w:val="center"/>
            <w:hideMark/>
          </w:tcPr>
          <w:p w14:paraId="682AF75B"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SOMBRERO COLOREABLE</w:t>
            </w:r>
          </w:p>
        </w:tc>
        <w:tc>
          <w:tcPr>
            <w:tcW w:w="1124" w:type="dxa"/>
            <w:vAlign w:val="center"/>
            <w:hideMark/>
          </w:tcPr>
          <w:p w14:paraId="53605D5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900</w:t>
            </w:r>
          </w:p>
        </w:tc>
        <w:tc>
          <w:tcPr>
            <w:tcW w:w="1032" w:type="dxa"/>
            <w:vAlign w:val="center"/>
            <w:hideMark/>
          </w:tcPr>
          <w:p w14:paraId="32EA839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400</w:t>
            </w:r>
          </w:p>
        </w:tc>
        <w:tc>
          <w:tcPr>
            <w:tcW w:w="955" w:type="dxa"/>
            <w:vAlign w:val="center"/>
            <w:hideMark/>
          </w:tcPr>
          <w:p w14:paraId="69C60FCA"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300</w:t>
            </w:r>
          </w:p>
        </w:tc>
        <w:tc>
          <w:tcPr>
            <w:tcW w:w="1169" w:type="dxa"/>
            <w:vAlign w:val="center"/>
            <w:hideMark/>
          </w:tcPr>
          <w:p w14:paraId="6E58A87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800" w:type="dxa"/>
            <w:vAlign w:val="center"/>
            <w:hideMark/>
          </w:tcPr>
          <w:p w14:paraId="5A441FF8"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c>
          <w:tcPr>
            <w:tcW w:w="869" w:type="dxa"/>
            <w:vAlign w:val="center"/>
            <w:hideMark/>
          </w:tcPr>
          <w:p w14:paraId="028B4A3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1098" w:type="dxa"/>
            <w:vAlign w:val="center"/>
            <w:hideMark/>
          </w:tcPr>
          <w:p w14:paraId="34AB8AC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30</w:t>
            </w:r>
          </w:p>
        </w:tc>
        <w:tc>
          <w:tcPr>
            <w:tcW w:w="940" w:type="dxa"/>
            <w:vAlign w:val="center"/>
            <w:hideMark/>
          </w:tcPr>
          <w:p w14:paraId="33F8E4B8"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20</w:t>
            </w:r>
          </w:p>
        </w:tc>
      </w:tr>
      <w:tr w:rsidR="00657569" w:rsidRPr="00F644F9" w14:paraId="2C725D3D" w14:textId="77777777" w:rsidTr="00657569">
        <w:trPr>
          <w:trHeight w:val="300"/>
          <w:jc w:val="center"/>
        </w:trPr>
        <w:tc>
          <w:tcPr>
            <w:tcW w:w="388" w:type="dxa"/>
            <w:vAlign w:val="center"/>
            <w:hideMark/>
          </w:tcPr>
          <w:p w14:paraId="220ADD5B"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8</w:t>
            </w:r>
          </w:p>
        </w:tc>
        <w:tc>
          <w:tcPr>
            <w:tcW w:w="1763" w:type="dxa"/>
            <w:vAlign w:val="center"/>
            <w:hideMark/>
          </w:tcPr>
          <w:p w14:paraId="15DAA0B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ARENA MÁGICA</w:t>
            </w:r>
          </w:p>
        </w:tc>
        <w:tc>
          <w:tcPr>
            <w:tcW w:w="1124" w:type="dxa"/>
            <w:vAlign w:val="center"/>
            <w:hideMark/>
          </w:tcPr>
          <w:p w14:paraId="7F551A5E"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500</w:t>
            </w:r>
          </w:p>
        </w:tc>
        <w:tc>
          <w:tcPr>
            <w:tcW w:w="1032" w:type="dxa"/>
            <w:vAlign w:val="center"/>
            <w:hideMark/>
          </w:tcPr>
          <w:p w14:paraId="7EE192B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190</w:t>
            </w:r>
          </w:p>
        </w:tc>
        <w:tc>
          <w:tcPr>
            <w:tcW w:w="955" w:type="dxa"/>
            <w:vAlign w:val="center"/>
            <w:hideMark/>
          </w:tcPr>
          <w:p w14:paraId="2EC5649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1169" w:type="dxa"/>
            <w:vAlign w:val="center"/>
            <w:hideMark/>
          </w:tcPr>
          <w:p w14:paraId="65B10265"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w:t>
            </w:r>
          </w:p>
        </w:tc>
        <w:tc>
          <w:tcPr>
            <w:tcW w:w="800" w:type="dxa"/>
            <w:vAlign w:val="center"/>
            <w:hideMark/>
          </w:tcPr>
          <w:p w14:paraId="52B5BB1A"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869" w:type="dxa"/>
            <w:vAlign w:val="center"/>
            <w:hideMark/>
          </w:tcPr>
          <w:p w14:paraId="20D7A93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1098" w:type="dxa"/>
            <w:vAlign w:val="center"/>
            <w:hideMark/>
          </w:tcPr>
          <w:p w14:paraId="0C8280FD"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940" w:type="dxa"/>
            <w:vAlign w:val="center"/>
            <w:hideMark/>
          </w:tcPr>
          <w:p w14:paraId="059B28A1"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r>
      <w:tr w:rsidR="00657569" w:rsidRPr="00F644F9" w14:paraId="149A565F" w14:textId="77777777" w:rsidTr="00206373">
        <w:trPr>
          <w:trHeight w:val="393"/>
          <w:jc w:val="center"/>
        </w:trPr>
        <w:tc>
          <w:tcPr>
            <w:tcW w:w="388" w:type="dxa"/>
            <w:vAlign w:val="center"/>
            <w:hideMark/>
          </w:tcPr>
          <w:p w14:paraId="3A6FC234"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9</w:t>
            </w:r>
          </w:p>
        </w:tc>
        <w:tc>
          <w:tcPr>
            <w:tcW w:w="1763" w:type="dxa"/>
            <w:vAlign w:val="center"/>
            <w:hideMark/>
          </w:tcPr>
          <w:p w14:paraId="6C7A24F2"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MUÑECO BEBE</w:t>
            </w:r>
          </w:p>
        </w:tc>
        <w:tc>
          <w:tcPr>
            <w:tcW w:w="1124" w:type="dxa"/>
            <w:vAlign w:val="center"/>
            <w:hideMark/>
          </w:tcPr>
          <w:p w14:paraId="24E852E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500</w:t>
            </w:r>
          </w:p>
        </w:tc>
        <w:tc>
          <w:tcPr>
            <w:tcW w:w="1032" w:type="dxa"/>
            <w:vAlign w:val="center"/>
            <w:hideMark/>
          </w:tcPr>
          <w:p w14:paraId="7FC011B2"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190</w:t>
            </w:r>
          </w:p>
        </w:tc>
        <w:tc>
          <w:tcPr>
            <w:tcW w:w="955" w:type="dxa"/>
            <w:vAlign w:val="center"/>
            <w:hideMark/>
          </w:tcPr>
          <w:p w14:paraId="0673CDF5"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1169" w:type="dxa"/>
            <w:vAlign w:val="center"/>
            <w:hideMark/>
          </w:tcPr>
          <w:p w14:paraId="23B0DFE3"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w:t>
            </w:r>
          </w:p>
        </w:tc>
        <w:tc>
          <w:tcPr>
            <w:tcW w:w="800" w:type="dxa"/>
            <w:vAlign w:val="center"/>
            <w:hideMark/>
          </w:tcPr>
          <w:p w14:paraId="5389BD9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869" w:type="dxa"/>
            <w:vAlign w:val="center"/>
            <w:hideMark/>
          </w:tcPr>
          <w:p w14:paraId="663A1CB2"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1098" w:type="dxa"/>
            <w:vAlign w:val="center"/>
            <w:hideMark/>
          </w:tcPr>
          <w:p w14:paraId="5E6BBB45"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940" w:type="dxa"/>
            <w:vAlign w:val="center"/>
            <w:hideMark/>
          </w:tcPr>
          <w:p w14:paraId="65FC2167"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r>
      <w:tr w:rsidR="00657569" w:rsidRPr="00F644F9" w14:paraId="6FE4DC0B" w14:textId="77777777" w:rsidTr="00206373">
        <w:trPr>
          <w:trHeight w:val="414"/>
          <w:jc w:val="center"/>
        </w:trPr>
        <w:tc>
          <w:tcPr>
            <w:tcW w:w="388" w:type="dxa"/>
            <w:vAlign w:val="center"/>
            <w:hideMark/>
          </w:tcPr>
          <w:p w14:paraId="7FF027D7" w14:textId="77777777" w:rsidR="00657569" w:rsidRPr="00657569" w:rsidRDefault="00657569" w:rsidP="00657569">
            <w:pPr>
              <w:jc w:val="center"/>
              <w:rPr>
                <w:rFonts w:ascii="Montserrat" w:eastAsia="Times New Roman" w:hAnsi="Montserrat" w:cs="Arial"/>
                <w:b/>
                <w:sz w:val="16"/>
                <w:szCs w:val="16"/>
                <w:lang w:val="es-MX"/>
              </w:rPr>
            </w:pPr>
            <w:r w:rsidRPr="00657569">
              <w:rPr>
                <w:rFonts w:ascii="Montserrat" w:eastAsia="Times New Roman" w:hAnsi="Montserrat" w:cs="Arial"/>
                <w:sz w:val="16"/>
                <w:szCs w:val="16"/>
                <w:lang w:val="es-MX"/>
              </w:rPr>
              <w:t>10</w:t>
            </w:r>
          </w:p>
        </w:tc>
        <w:tc>
          <w:tcPr>
            <w:tcW w:w="1763" w:type="dxa"/>
            <w:vAlign w:val="center"/>
            <w:hideMark/>
          </w:tcPr>
          <w:p w14:paraId="3B355F30"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MINI BLOQUES</w:t>
            </w:r>
          </w:p>
        </w:tc>
        <w:tc>
          <w:tcPr>
            <w:tcW w:w="1124" w:type="dxa"/>
            <w:vAlign w:val="center"/>
            <w:hideMark/>
          </w:tcPr>
          <w:p w14:paraId="0991867D"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500</w:t>
            </w:r>
          </w:p>
        </w:tc>
        <w:tc>
          <w:tcPr>
            <w:tcW w:w="1032" w:type="dxa"/>
            <w:vAlign w:val="center"/>
            <w:hideMark/>
          </w:tcPr>
          <w:p w14:paraId="2EE118EB"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190</w:t>
            </w:r>
          </w:p>
        </w:tc>
        <w:tc>
          <w:tcPr>
            <w:tcW w:w="955" w:type="dxa"/>
            <w:vAlign w:val="center"/>
            <w:hideMark/>
          </w:tcPr>
          <w:p w14:paraId="0C85A8FF"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100</w:t>
            </w:r>
          </w:p>
        </w:tc>
        <w:tc>
          <w:tcPr>
            <w:tcW w:w="1169" w:type="dxa"/>
            <w:vAlign w:val="center"/>
            <w:hideMark/>
          </w:tcPr>
          <w:p w14:paraId="7EB0E5E5"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50</w:t>
            </w:r>
          </w:p>
        </w:tc>
        <w:tc>
          <w:tcPr>
            <w:tcW w:w="800" w:type="dxa"/>
            <w:vAlign w:val="center"/>
            <w:hideMark/>
          </w:tcPr>
          <w:p w14:paraId="63708949"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869" w:type="dxa"/>
            <w:vAlign w:val="center"/>
            <w:hideMark/>
          </w:tcPr>
          <w:p w14:paraId="6F4FA28A"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1098" w:type="dxa"/>
            <w:vAlign w:val="center"/>
            <w:hideMark/>
          </w:tcPr>
          <w:p w14:paraId="5D1B6CFC"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c>
          <w:tcPr>
            <w:tcW w:w="940" w:type="dxa"/>
            <w:vAlign w:val="center"/>
            <w:hideMark/>
          </w:tcPr>
          <w:p w14:paraId="0030EC46" w14:textId="77777777" w:rsidR="00657569" w:rsidRPr="00657569" w:rsidRDefault="00657569" w:rsidP="00657569">
            <w:pPr>
              <w:jc w:val="center"/>
              <w:rPr>
                <w:rFonts w:ascii="Montserrat" w:eastAsia="Times New Roman" w:hAnsi="Montserrat" w:cs="Arial"/>
                <w:b/>
                <w:bCs/>
                <w:sz w:val="16"/>
                <w:szCs w:val="16"/>
                <w:lang w:val="es-MX"/>
              </w:rPr>
            </w:pPr>
            <w:r w:rsidRPr="00657569">
              <w:rPr>
                <w:rFonts w:ascii="Montserrat" w:eastAsia="Times New Roman" w:hAnsi="Montserrat" w:cs="Arial"/>
                <w:b/>
                <w:bCs/>
                <w:sz w:val="16"/>
                <w:szCs w:val="16"/>
                <w:lang w:val="es-MX"/>
              </w:rPr>
              <w:t>40</w:t>
            </w:r>
          </w:p>
        </w:tc>
      </w:tr>
    </w:tbl>
    <w:p w14:paraId="39DA8F0E" w14:textId="77777777" w:rsidR="00F644F9" w:rsidRPr="00F644F9" w:rsidRDefault="00F644F9" w:rsidP="00F644F9">
      <w:pPr>
        <w:jc w:val="right"/>
        <w:rPr>
          <w:rStyle w:val="Ninguno"/>
          <w:rFonts w:ascii="Montserrat" w:hAnsi="Montserrat"/>
          <w:b/>
        </w:rPr>
      </w:pPr>
    </w:p>
    <w:p w14:paraId="10AED418" w14:textId="77777777" w:rsidR="00F644F9" w:rsidRDefault="00F644F9" w:rsidP="00657569">
      <w:pPr>
        <w:jc w:val="center"/>
        <w:rPr>
          <w:rStyle w:val="Ninguno"/>
          <w:rFonts w:ascii="Montserrat" w:hAnsi="Montserrat"/>
          <w:b/>
          <w:sz w:val="22"/>
        </w:rPr>
      </w:pPr>
      <w:r w:rsidRPr="00657569">
        <w:rPr>
          <w:rStyle w:val="Ninguno"/>
          <w:rFonts w:ascii="Montserrat" w:hAnsi="Montserrat"/>
          <w:b/>
          <w:sz w:val="22"/>
        </w:rPr>
        <w:t>PARTIDA D. JUGUETE DEPORTIVO</w:t>
      </w:r>
    </w:p>
    <w:tbl>
      <w:tblPr>
        <w:tblStyle w:val="Tablaconcuadrcula"/>
        <w:tblW w:w="10138" w:type="dxa"/>
        <w:jc w:val="center"/>
        <w:tblLook w:val="04A0" w:firstRow="1" w:lastRow="0" w:firstColumn="1" w:lastColumn="0" w:noHBand="0" w:noVBand="1"/>
      </w:tblPr>
      <w:tblGrid>
        <w:gridCol w:w="388"/>
        <w:gridCol w:w="1763"/>
        <w:gridCol w:w="1124"/>
        <w:gridCol w:w="1032"/>
        <w:gridCol w:w="955"/>
        <w:gridCol w:w="1169"/>
        <w:gridCol w:w="800"/>
        <w:gridCol w:w="869"/>
        <w:gridCol w:w="1098"/>
        <w:gridCol w:w="940"/>
      </w:tblGrid>
      <w:tr w:rsidR="00206373" w:rsidRPr="00F644F9" w14:paraId="6C40BC2B" w14:textId="77777777" w:rsidTr="00596A0A">
        <w:trPr>
          <w:trHeight w:val="521"/>
          <w:jc w:val="center"/>
        </w:trPr>
        <w:tc>
          <w:tcPr>
            <w:tcW w:w="388" w:type="dxa"/>
            <w:shd w:val="clear" w:color="auto" w:fill="500000"/>
            <w:vAlign w:val="center"/>
            <w:hideMark/>
          </w:tcPr>
          <w:p w14:paraId="1E0B658D"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w:t>
            </w:r>
          </w:p>
        </w:tc>
        <w:tc>
          <w:tcPr>
            <w:tcW w:w="1763" w:type="dxa"/>
            <w:shd w:val="clear" w:color="auto" w:fill="500000"/>
            <w:vAlign w:val="center"/>
            <w:hideMark/>
          </w:tcPr>
          <w:p w14:paraId="36439AFB"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CONCEPTO</w:t>
            </w:r>
          </w:p>
        </w:tc>
        <w:tc>
          <w:tcPr>
            <w:tcW w:w="1124" w:type="dxa"/>
            <w:shd w:val="clear" w:color="auto" w:fill="500000"/>
            <w:vAlign w:val="center"/>
            <w:hideMark/>
          </w:tcPr>
          <w:p w14:paraId="5A9D50F8"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CANTIDAD</w:t>
            </w:r>
          </w:p>
        </w:tc>
        <w:tc>
          <w:tcPr>
            <w:tcW w:w="1032" w:type="dxa"/>
            <w:shd w:val="clear" w:color="auto" w:fill="500000"/>
            <w:vAlign w:val="center"/>
            <w:hideMark/>
          </w:tcPr>
          <w:p w14:paraId="6038265D"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MEXICALI</w:t>
            </w:r>
          </w:p>
        </w:tc>
        <w:tc>
          <w:tcPr>
            <w:tcW w:w="955" w:type="dxa"/>
            <w:shd w:val="clear" w:color="auto" w:fill="500000"/>
            <w:vAlign w:val="center"/>
            <w:hideMark/>
          </w:tcPr>
          <w:p w14:paraId="6524A9AE"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TIJUANA</w:t>
            </w:r>
          </w:p>
        </w:tc>
        <w:tc>
          <w:tcPr>
            <w:tcW w:w="1169" w:type="dxa"/>
            <w:shd w:val="clear" w:color="auto" w:fill="500000"/>
            <w:vAlign w:val="center"/>
            <w:hideMark/>
          </w:tcPr>
          <w:p w14:paraId="4A8E67A1"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ENSENADA</w:t>
            </w:r>
          </w:p>
        </w:tc>
        <w:tc>
          <w:tcPr>
            <w:tcW w:w="800" w:type="dxa"/>
            <w:shd w:val="clear" w:color="auto" w:fill="500000"/>
            <w:vAlign w:val="center"/>
            <w:hideMark/>
          </w:tcPr>
          <w:p w14:paraId="542A6926"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FELIPE</w:t>
            </w:r>
          </w:p>
        </w:tc>
        <w:tc>
          <w:tcPr>
            <w:tcW w:w="869" w:type="dxa"/>
            <w:shd w:val="clear" w:color="auto" w:fill="500000"/>
            <w:vAlign w:val="center"/>
            <w:hideMark/>
          </w:tcPr>
          <w:p w14:paraId="7A10B297"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TECATE</w:t>
            </w:r>
          </w:p>
        </w:tc>
        <w:tc>
          <w:tcPr>
            <w:tcW w:w="1098" w:type="dxa"/>
            <w:shd w:val="clear" w:color="auto" w:fill="500000"/>
            <w:vAlign w:val="center"/>
            <w:hideMark/>
          </w:tcPr>
          <w:p w14:paraId="6DA03840"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ROSARITO</w:t>
            </w:r>
          </w:p>
        </w:tc>
        <w:tc>
          <w:tcPr>
            <w:tcW w:w="940" w:type="dxa"/>
            <w:shd w:val="clear" w:color="auto" w:fill="500000"/>
            <w:vAlign w:val="center"/>
            <w:hideMark/>
          </w:tcPr>
          <w:p w14:paraId="369AD095"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QUINTÍN</w:t>
            </w:r>
          </w:p>
        </w:tc>
      </w:tr>
      <w:tr w:rsidR="00206373" w:rsidRPr="00F644F9" w14:paraId="5B86E9AF" w14:textId="77777777" w:rsidTr="00596A0A">
        <w:trPr>
          <w:trHeight w:val="300"/>
          <w:jc w:val="center"/>
        </w:trPr>
        <w:tc>
          <w:tcPr>
            <w:tcW w:w="388" w:type="dxa"/>
            <w:vAlign w:val="center"/>
            <w:hideMark/>
          </w:tcPr>
          <w:p w14:paraId="0A7FA7DF" w14:textId="77777777" w:rsidR="00206373" w:rsidRPr="00657569" w:rsidRDefault="00206373" w:rsidP="00206373">
            <w:pPr>
              <w:jc w:val="center"/>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w:t>
            </w:r>
          </w:p>
        </w:tc>
        <w:tc>
          <w:tcPr>
            <w:tcW w:w="1763" w:type="dxa"/>
            <w:vAlign w:val="center"/>
            <w:hideMark/>
          </w:tcPr>
          <w:p w14:paraId="5E57DF5D"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BALÓN</w:t>
            </w:r>
          </w:p>
        </w:tc>
        <w:tc>
          <w:tcPr>
            <w:tcW w:w="1124" w:type="dxa"/>
            <w:vAlign w:val="center"/>
            <w:hideMark/>
          </w:tcPr>
          <w:p w14:paraId="6C20EC51"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1,000</w:t>
            </w:r>
          </w:p>
        </w:tc>
        <w:tc>
          <w:tcPr>
            <w:tcW w:w="1032" w:type="dxa"/>
            <w:vAlign w:val="center"/>
            <w:hideMark/>
          </w:tcPr>
          <w:p w14:paraId="4616D118"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450</w:t>
            </w:r>
          </w:p>
        </w:tc>
        <w:tc>
          <w:tcPr>
            <w:tcW w:w="955" w:type="dxa"/>
            <w:vAlign w:val="center"/>
            <w:hideMark/>
          </w:tcPr>
          <w:p w14:paraId="74604E52"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2DA9A05E"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150</w:t>
            </w:r>
          </w:p>
        </w:tc>
        <w:tc>
          <w:tcPr>
            <w:tcW w:w="800" w:type="dxa"/>
            <w:vAlign w:val="center"/>
            <w:hideMark/>
          </w:tcPr>
          <w:p w14:paraId="5F7A044C"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6703C2C1"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098" w:type="dxa"/>
            <w:vAlign w:val="center"/>
            <w:hideMark/>
          </w:tcPr>
          <w:p w14:paraId="16535C94"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940" w:type="dxa"/>
            <w:vAlign w:val="center"/>
            <w:hideMark/>
          </w:tcPr>
          <w:p w14:paraId="171353EA"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206373" w:rsidRPr="00F644F9" w14:paraId="44D367E6" w14:textId="77777777" w:rsidTr="00596A0A">
        <w:trPr>
          <w:trHeight w:val="285"/>
          <w:jc w:val="center"/>
        </w:trPr>
        <w:tc>
          <w:tcPr>
            <w:tcW w:w="388" w:type="dxa"/>
            <w:vAlign w:val="center"/>
            <w:hideMark/>
          </w:tcPr>
          <w:p w14:paraId="61BFC8D2" w14:textId="77777777" w:rsidR="00206373" w:rsidRPr="00657569" w:rsidRDefault="00206373" w:rsidP="00206373">
            <w:pPr>
              <w:jc w:val="center"/>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2</w:t>
            </w:r>
          </w:p>
        </w:tc>
        <w:tc>
          <w:tcPr>
            <w:tcW w:w="1763" w:type="dxa"/>
            <w:vAlign w:val="center"/>
            <w:hideMark/>
          </w:tcPr>
          <w:p w14:paraId="15880FDC"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BALÓN</w:t>
            </w:r>
          </w:p>
        </w:tc>
        <w:tc>
          <w:tcPr>
            <w:tcW w:w="1124" w:type="dxa"/>
            <w:vAlign w:val="center"/>
            <w:hideMark/>
          </w:tcPr>
          <w:p w14:paraId="1FD53028"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1,000</w:t>
            </w:r>
          </w:p>
        </w:tc>
        <w:tc>
          <w:tcPr>
            <w:tcW w:w="1032" w:type="dxa"/>
            <w:vAlign w:val="center"/>
            <w:hideMark/>
          </w:tcPr>
          <w:p w14:paraId="50A54213"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450</w:t>
            </w:r>
          </w:p>
        </w:tc>
        <w:tc>
          <w:tcPr>
            <w:tcW w:w="955" w:type="dxa"/>
            <w:vAlign w:val="center"/>
            <w:hideMark/>
          </w:tcPr>
          <w:p w14:paraId="6EE4C10B"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58CEC3A6"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150</w:t>
            </w:r>
          </w:p>
        </w:tc>
        <w:tc>
          <w:tcPr>
            <w:tcW w:w="800" w:type="dxa"/>
            <w:vAlign w:val="center"/>
            <w:hideMark/>
          </w:tcPr>
          <w:p w14:paraId="0F348C80"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6DFED221"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098" w:type="dxa"/>
            <w:vAlign w:val="center"/>
            <w:hideMark/>
          </w:tcPr>
          <w:p w14:paraId="63D02EB4"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940" w:type="dxa"/>
            <w:vAlign w:val="center"/>
            <w:hideMark/>
          </w:tcPr>
          <w:p w14:paraId="449C8CD4"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206373" w:rsidRPr="00F644F9" w14:paraId="257A0D07" w14:textId="77777777" w:rsidTr="00596A0A">
        <w:trPr>
          <w:trHeight w:val="331"/>
          <w:jc w:val="center"/>
        </w:trPr>
        <w:tc>
          <w:tcPr>
            <w:tcW w:w="388" w:type="dxa"/>
            <w:vAlign w:val="center"/>
            <w:hideMark/>
          </w:tcPr>
          <w:p w14:paraId="7D45B5F2" w14:textId="77777777" w:rsidR="00206373" w:rsidRPr="00657569" w:rsidRDefault="00206373" w:rsidP="00206373">
            <w:pPr>
              <w:jc w:val="center"/>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3</w:t>
            </w:r>
          </w:p>
        </w:tc>
        <w:tc>
          <w:tcPr>
            <w:tcW w:w="1763" w:type="dxa"/>
            <w:vAlign w:val="center"/>
            <w:hideMark/>
          </w:tcPr>
          <w:p w14:paraId="76620B7B"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BALÓN</w:t>
            </w:r>
          </w:p>
        </w:tc>
        <w:tc>
          <w:tcPr>
            <w:tcW w:w="1124" w:type="dxa"/>
            <w:vAlign w:val="center"/>
            <w:hideMark/>
          </w:tcPr>
          <w:p w14:paraId="2A5F7694"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1,000</w:t>
            </w:r>
          </w:p>
        </w:tc>
        <w:tc>
          <w:tcPr>
            <w:tcW w:w="1032" w:type="dxa"/>
            <w:vAlign w:val="center"/>
            <w:hideMark/>
          </w:tcPr>
          <w:p w14:paraId="2B54E036"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450</w:t>
            </w:r>
          </w:p>
        </w:tc>
        <w:tc>
          <w:tcPr>
            <w:tcW w:w="955" w:type="dxa"/>
            <w:vAlign w:val="center"/>
            <w:hideMark/>
          </w:tcPr>
          <w:p w14:paraId="722A464A"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5AD77A72"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150</w:t>
            </w:r>
          </w:p>
        </w:tc>
        <w:tc>
          <w:tcPr>
            <w:tcW w:w="800" w:type="dxa"/>
            <w:vAlign w:val="center"/>
            <w:hideMark/>
          </w:tcPr>
          <w:p w14:paraId="1781411B"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54AB6C8B"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098" w:type="dxa"/>
            <w:vAlign w:val="center"/>
            <w:hideMark/>
          </w:tcPr>
          <w:p w14:paraId="4F6FF221"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940" w:type="dxa"/>
            <w:vAlign w:val="center"/>
            <w:hideMark/>
          </w:tcPr>
          <w:p w14:paraId="14A8A978"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206373" w:rsidRPr="00F644F9" w14:paraId="4DCAFE05" w14:textId="77777777" w:rsidTr="00596A0A">
        <w:trPr>
          <w:trHeight w:val="310"/>
          <w:jc w:val="center"/>
        </w:trPr>
        <w:tc>
          <w:tcPr>
            <w:tcW w:w="388" w:type="dxa"/>
            <w:vAlign w:val="center"/>
            <w:hideMark/>
          </w:tcPr>
          <w:p w14:paraId="5652945E" w14:textId="77777777" w:rsidR="00206373" w:rsidRPr="00657569" w:rsidRDefault="00206373" w:rsidP="00206373">
            <w:pPr>
              <w:jc w:val="center"/>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4</w:t>
            </w:r>
          </w:p>
        </w:tc>
        <w:tc>
          <w:tcPr>
            <w:tcW w:w="1763" w:type="dxa"/>
            <w:vAlign w:val="center"/>
            <w:hideMark/>
          </w:tcPr>
          <w:p w14:paraId="3912B749"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BALÓN</w:t>
            </w:r>
          </w:p>
        </w:tc>
        <w:tc>
          <w:tcPr>
            <w:tcW w:w="1124" w:type="dxa"/>
            <w:vAlign w:val="center"/>
            <w:hideMark/>
          </w:tcPr>
          <w:p w14:paraId="1E0E3CE5"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1,000</w:t>
            </w:r>
          </w:p>
        </w:tc>
        <w:tc>
          <w:tcPr>
            <w:tcW w:w="1032" w:type="dxa"/>
            <w:vAlign w:val="center"/>
            <w:hideMark/>
          </w:tcPr>
          <w:p w14:paraId="2342DAB6"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450</w:t>
            </w:r>
          </w:p>
        </w:tc>
        <w:tc>
          <w:tcPr>
            <w:tcW w:w="955" w:type="dxa"/>
            <w:vAlign w:val="center"/>
            <w:hideMark/>
          </w:tcPr>
          <w:p w14:paraId="56CD3076"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169" w:type="dxa"/>
            <w:vAlign w:val="center"/>
            <w:hideMark/>
          </w:tcPr>
          <w:p w14:paraId="18C90F7D"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150</w:t>
            </w:r>
          </w:p>
        </w:tc>
        <w:tc>
          <w:tcPr>
            <w:tcW w:w="800" w:type="dxa"/>
            <w:vAlign w:val="center"/>
            <w:hideMark/>
          </w:tcPr>
          <w:p w14:paraId="7463E21C"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36E632C0"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1098" w:type="dxa"/>
            <w:vAlign w:val="center"/>
            <w:hideMark/>
          </w:tcPr>
          <w:p w14:paraId="3835BCDA"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940" w:type="dxa"/>
            <w:vAlign w:val="center"/>
            <w:hideMark/>
          </w:tcPr>
          <w:p w14:paraId="009ACD84" w14:textId="77777777" w:rsidR="00206373" w:rsidRPr="00657569" w:rsidRDefault="00206373" w:rsidP="00206373">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bl>
    <w:p w14:paraId="7F7FE114" w14:textId="77777777" w:rsidR="00206373" w:rsidRDefault="00206373" w:rsidP="00657569">
      <w:pPr>
        <w:jc w:val="center"/>
        <w:rPr>
          <w:rStyle w:val="Ninguno"/>
          <w:rFonts w:ascii="Montserrat" w:hAnsi="Montserrat"/>
          <w:b/>
          <w:sz w:val="22"/>
        </w:rPr>
      </w:pPr>
    </w:p>
    <w:p w14:paraId="67EAAAB5" w14:textId="77777777" w:rsidR="00F644F9" w:rsidRDefault="00206373" w:rsidP="00206373">
      <w:pPr>
        <w:jc w:val="center"/>
        <w:rPr>
          <w:rStyle w:val="Ninguno"/>
          <w:rFonts w:ascii="Montserrat" w:hAnsi="Montserrat"/>
          <w:b/>
          <w:sz w:val="22"/>
        </w:rPr>
      </w:pPr>
      <w:r>
        <w:rPr>
          <w:rStyle w:val="Ninguno"/>
          <w:rFonts w:ascii="Montserrat" w:hAnsi="Montserrat"/>
          <w:b/>
          <w:sz w:val="22"/>
        </w:rPr>
        <w:t>PARTIDA E</w:t>
      </w:r>
      <w:r w:rsidRPr="00657569">
        <w:rPr>
          <w:rStyle w:val="Ninguno"/>
          <w:rFonts w:ascii="Montserrat" w:hAnsi="Montserrat"/>
          <w:b/>
          <w:sz w:val="22"/>
        </w:rPr>
        <w:t xml:space="preserve">. </w:t>
      </w:r>
      <w:r w:rsidR="00F644F9" w:rsidRPr="00206373">
        <w:rPr>
          <w:rStyle w:val="Ninguno"/>
          <w:rFonts w:ascii="Montserrat" w:hAnsi="Montserrat"/>
          <w:b/>
          <w:sz w:val="22"/>
        </w:rPr>
        <w:t>DULCES Y PIÑATA</w:t>
      </w:r>
    </w:p>
    <w:tbl>
      <w:tblPr>
        <w:tblStyle w:val="Tablaconcuadrcula"/>
        <w:tblW w:w="10138" w:type="dxa"/>
        <w:jc w:val="center"/>
        <w:tblLook w:val="04A0" w:firstRow="1" w:lastRow="0" w:firstColumn="1" w:lastColumn="0" w:noHBand="0" w:noVBand="1"/>
      </w:tblPr>
      <w:tblGrid>
        <w:gridCol w:w="388"/>
        <w:gridCol w:w="1763"/>
        <w:gridCol w:w="1124"/>
        <w:gridCol w:w="1032"/>
        <w:gridCol w:w="955"/>
        <w:gridCol w:w="1169"/>
        <w:gridCol w:w="800"/>
        <w:gridCol w:w="869"/>
        <w:gridCol w:w="1098"/>
        <w:gridCol w:w="940"/>
      </w:tblGrid>
      <w:tr w:rsidR="00206373" w:rsidRPr="00F644F9" w14:paraId="75578275" w14:textId="77777777" w:rsidTr="00596A0A">
        <w:trPr>
          <w:trHeight w:val="521"/>
          <w:jc w:val="center"/>
        </w:trPr>
        <w:tc>
          <w:tcPr>
            <w:tcW w:w="388" w:type="dxa"/>
            <w:shd w:val="clear" w:color="auto" w:fill="500000"/>
            <w:vAlign w:val="center"/>
            <w:hideMark/>
          </w:tcPr>
          <w:p w14:paraId="30A3D811"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w:t>
            </w:r>
          </w:p>
        </w:tc>
        <w:tc>
          <w:tcPr>
            <w:tcW w:w="1763" w:type="dxa"/>
            <w:shd w:val="clear" w:color="auto" w:fill="500000"/>
            <w:vAlign w:val="center"/>
            <w:hideMark/>
          </w:tcPr>
          <w:p w14:paraId="18A4D6C0"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CONCEPTO</w:t>
            </w:r>
          </w:p>
        </w:tc>
        <w:tc>
          <w:tcPr>
            <w:tcW w:w="1124" w:type="dxa"/>
            <w:shd w:val="clear" w:color="auto" w:fill="500000"/>
            <w:vAlign w:val="center"/>
            <w:hideMark/>
          </w:tcPr>
          <w:p w14:paraId="06CF3DAC"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CANTIDAD</w:t>
            </w:r>
          </w:p>
        </w:tc>
        <w:tc>
          <w:tcPr>
            <w:tcW w:w="1032" w:type="dxa"/>
            <w:shd w:val="clear" w:color="auto" w:fill="500000"/>
            <w:vAlign w:val="center"/>
            <w:hideMark/>
          </w:tcPr>
          <w:p w14:paraId="577DB29E"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MEXICALI</w:t>
            </w:r>
          </w:p>
        </w:tc>
        <w:tc>
          <w:tcPr>
            <w:tcW w:w="955" w:type="dxa"/>
            <w:shd w:val="clear" w:color="auto" w:fill="500000"/>
            <w:vAlign w:val="center"/>
            <w:hideMark/>
          </w:tcPr>
          <w:p w14:paraId="0C3A4E03"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TIJUANA</w:t>
            </w:r>
          </w:p>
        </w:tc>
        <w:tc>
          <w:tcPr>
            <w:tcW w:w="1169" w:type="dxa"/>
            <w:shd w:val="clear" w:color="auto" w:fill="500000"/>
            <w:vAlign w:val="center"/>
            <w:hideMark/>
          </w:tcPr>
          <w:p w14:paraId="33CF912C"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ENSENADA</w:t>
            </w:r>
          </w:p>
        </w:tc>
        <w:tc>
          <w:tcPr>
            <w:tcW w:w="800" w:type="dxa"/>
            <w:shd w:val="clear" w:color="auto" w:fill="500000"/>
            <w:vAlign w:val="center"/>
            <w:hideMark/>
          </w:tcPr>
          <w:p w14:paraId="3D0114C9"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FELIPE</w:t>
            </w:r>
          </w:p>
        </w:tc>
        <w:tc>
          <w:tcPr>
            <w:tcW w:w="869" w:type="dxa"/>
            <w:shd w:val="clear" w:color="auto" w:fill="500000"/>
            <w:vAlign w:val="center"/>
            <w:hideMark/>
          </w:tcPr>
          <w:p w14:paraId="6D8727A7"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TECATE</w:t>
            </w:r>
          </w:p>
        </w:tc>
        <w:tc>
          <w:tcPr>
            <w:tcW w:w="1098" w:type="dxa"/>
            <w:shd w:val="clear" w:color="auto" w:fill="500000"/>
            <w:vAlign w:val="center"/>
            <w:hideMark/>
          </w:tcPr>
          <w:p w14:paraId="75091A31"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ROSARITO</w:t>
            </w:r>
          </w:p>
        </w:tc>
        <w:tc>
          <w:tcPr>
            <w:tcW w:w="940" w:type="dxa"/>
            <w:shd w:val="clear" w:color="auto" w:fill="500000"/>
            <w:vAlign w:val="center"/>
            <w:hideMark/>
          </w:tcPr>
          <w:p w14:paraId="793EB29F" w14:textId="77777777" w:rsidR="00206373" w:rsidRPr="00F644F9" w:rsidRDefault="00206373"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QUINTÍN</w:t>
            </w:r>
          </w:p>
        </w:tc>
      </w:tr>
      <w:tr w:rsidR="00206373" w:rsidRPr="00657569" w14:paraId="7D3767D9" w14:textId="77777777" w:rsidTr="00206373">
        <w:trPr>
          <w:trHeight w:val="300"/>
          <w:jc w:val="center"/>
        </w:trPr>
        <w:tc>
          <w:tcPr>
            <w:tcW w:w="388" w:type="dxa"/>
            <w:vAlign w:val="center"/>
            <w:hideMark/>
          </w:tcPr>
          <w:p w14:paraId="3934B6B8" w14:textId="77777777" w:rsidR="00206373" w:rsidRPr="00657569" w:rsidRDefault="00206373" w:rsidP="00206373">
            <w:pPr>
              <w:jc w:val="center"/>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w:t>
            </w:r>
          </w:p>
        </w:tc>
        <w:tc>
          <w:tcPr>
            <w:tcW w:w="1763" w:type="dxa"/>
            <w:vAlign w:val="center"/>
            <w:hideMark/>
          </w:tcPr>
          <w:p w14:paraId="36528032" w14:textId="77777777" w:rsidR="00206373" w:rsidRPr="00206373" w:rsidRDefault="00206373" w:rsidP="00206373">
            <w:pPr>
              <w:jc w:val="center"/>
              <w:rPr>
                <w:rFonts w:ascii="Montserrat" w:eastAsia="Times New Roman" w:hAnsi="Montserrat" w:cs="Arial"/>
                <w:b/>
                <w:bCs/>
                <w:sz w:val="18"/>
                <w:szCs w:val="16"/>
                <w:lang w:val="es-MX"/>
              </w:rPr>
            </w:pPr>
            <w:r w:rsidRPr="00206373">
              <w:rPr>
                <w:rFonts w:ascii="Montserrat" w:eastAsia="Times New Roman" w:hAnsi="Montserrat" w:cs="Arial"/>
                <w:b/>
                <w:sz w:val="18"/>
                <w:lang w:val="es-MX"/>
              </w:rPr>
              <w:t>BOLSA DE DULCES Y PIÑATA</w:t>
            </w:r>
          </w:p>
        </w:tc>
        <w:tc>
          <w:tcPr>
            <w:tcW w:w="1124" w:type="dxa"/>
            <w:vAlign w:val="center"/>
            <w:hideMark/>
          </w:tcPr>
          <w:p w14:paraId="160CBF5B" w14:textId="77777777" w:rsidR="00206373" w:rsidRPr="00400AD9" w:rsidRDefault="00E324A2"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400</w:t>
            </w:r>
          </w:p>
        </w:tc>
        <w:tc>
          <w:tcPr>
            <w:tcW w:w="1032" w:type="dxa"/>
            <w:vAlign w:val="center"/>
            <w:hideMark/>
          </w:tcPr>
          <w:p w14:paraId="0215BA96" w14:textId="77777777" w:rsidR="00206373" w:rsidRPr="00400AD9" w:rsidRDefault="00E324A2"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110</w:t>
            </w:r>
          </w:p>
        </w:tc>
        <w:tc>
          <w:tcPr>
            <w:tcW w:w="955" w:type="dxa"/>
            <w:vAlign w:val="center"/>
            <w:hideMark/>
          </w:tcPr>
          <w:p w14:paraId="16A3CCA2" w14:textId="77777777" w:rsidR="00206373" w:rsidRPr="00400AD9" w:rsidRDefault="00E324A2"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9</w:t>
            </w:r>
            <w:r w:rsidR="00206373" w:rsidRPr="00400AD9">
              <w:rPr>
                <w:rFonts w:ascii="Montserrat" w:eastAsia="Times New Roman" w:hAnsi="Montserrat" w:cs="Arial"/>
                <w:b/>
                <w:sz w:val="18"/>
                <w:lang w:val="es-MX"/>
              </w:rPr>
              <w:t>0</w:t>
            </w:r>
          </w:p>
        </w:tc>
        <w:tc>
          <w:tcPr>
            <w:tcW w:w="1169" w:type="dxa"/>
            <w:vAlign w:val="center"/>
            <w:hideMark/>
          </w:tcPr>
          <w:p w14:paraId="24EE28EA" w14:textId="77777777" w:rsidR="00206373" w:rsidRPr="00400AD9" w:rsidRDefault="00E324A2"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6</w:t>
            </w:r>
            <w:r w:rsidR="00206373" w:rsidRPr="00400AD9">
              <w:rPr>
                <w:rFonts w:ascii="Montserrat" w:eastAsia="Times New Roman" w:hAnsi="Montserrat" w:cs="Arial"/>
                <w:b/>
                <w:sz w:val="18"/>
                <w:lang w:val="es-MX"/>
              </w:rPr>
              <w:t>0</w:t>
            </w:r>
          </w:p>
        </w:tc>
        <w:tc>
          <w:tcPr>
            <w:tcW w:w="800" w:type="dxa"/>
            <w:vAlign w:val="center"/>
            <w:hideMark/>
          </w:tcPr>
          <w:p w14:paraId="5FA45D1E" w14:textId="77777777" w:rsidR="00206373" w:rsidRPr="00400AD9" w:rsidRDefault="00E324A2"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30</w:t>
            </w:r>
          </w:p>
        </w:tc>
        <w:tc>
          <w:tcPr>
            <w:tcW w:w="869" w:type="dxa"/>
            <w:vAlign w:val="center"/>
            <w:hideMark/>
          </w:tcPr>
          <w:p w14:paraId="3F952602" w14:textId="77777777" w:rsidR="00206373" w:rsidRPr="00400AD9" w:rsidRDefault="00206373"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40</w:t>
            </w:r>
          </w:p>
        </w:tc>
        <w:tc>
          <w:tcPr>
            <w:tcW w:w="1098" w:type="dxa"/>
            <w:vAlign w:val="center"/>
            <w:hideMark/>
          </w:tcPr>
          <w:p w14:paraId="57DFF9F6" w14:textId="77777777" w:rsidR="00206373" w:rsidRPr="00400AD9" w:rsidRDefault="00E324A2"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4</w:t>
            </w:r>
            <w:r w:rsidR="00206373" w:rsidRPr="00400AD9">
              <w:rPr>
                <w:rFonts w:ascii="Montserrat" w:eastAsia="Times New Roman" w:hAnsi="Montserrat" w:cs="Arial"/>
                <w:b/>
                <w:sz w:val="18"/>
                <w:lang w:val="es-MX"/>
              </w:rPr>
              <w:t>0</w:t>
            </w:r>
          </w:p>
        </w:tc>
        <w:tc>
          <w:tcPr>
            <w:tcW w:w="940" w:type="dxa"/>
            <w:vAlign w:val="center"/>
            <w:hideMark/>
          </w:tcPr>
          <w:p w14:paraId="46852709" w14:textId="77777777" w:rsidR="00206373" w:rsidRPr="00400AD9" w:rsidRDefault="00E324A2" w:rsidP="00206373">
            <w:pPr>
              <w:jc w:val="center"/>
              <w:rPr>
                <w:rFonts w:ascii="Montserrat" w:eastAsia="Times New Roman" w:hAnsi="Montserrat" w:cs="Arial"/>
                <w:b/>
                <w:bCs/>
                <w:sz w:val="18"/>
                <w:szCs w:val="16"/>
                <w:lang w:val="es-MX"/>
              </w:rPr>
            </w:pPr>
            <w:r w:rsidRPr="00400AD9">
              <w:rPr>
                <w:rFonts w:ascii="Montserrat" w:eastAsia="Times New Roman" w:hAnsi="Montserrat" w:cs="Arial"/>
                <w:b/>
                <w:sz w:val="18"/>
                <w:lang w:val="es-MX"/>
              </w:rPr>
              <w:t>3</w:t>
            </w:r>
            <w:r w:rsidR="00206373" w:rsidRPr="00400AD9">
              <w:rPr>
                <w:rFonts w:ascii="Montserrat" w:eastAsia="Times New Roman" w:hAnsi="Montserrat" w:cs="Arial"/>
                <w:b/>
                <w:sz w:val="18"/>
                <w:lang w:val="es-MX"/>
              </w:rPr>
              <w:t>0</w:t>
            </w:r>
          </w:p>
        </w:tc>
      </w:tr>
    </w:tbl>
    <w:p w14:paraId="5197D908" w14:textId="77777777" w:rsidR="00F644F9" w:rsidRPr="00F644F9" w:rsidRDefault="00F644F9" w:rsidP="00206373">
      <w:pPr>
        <w:pStyle w:val="Sinespaciado"/>
        <w:rPr>
          <w:rStyle w:val="Ninguno"/>
          <w:rFonts w:ascii="Montserrat" w:eastAsia="Arial" w:hAnsi="Montserrat" w:cs="Arial"/>
          <w:sz w:val="24"/>
          <w:szCs w:val="24"/>
        </w:rPr>
      </w:pPr>
    </w:p>
    <w:p w14:paraId="496DE2A5" w14:textId="77777777" w:rsidR="00F644F9" w:rsidRPr="008C4165" w:rsidRDefault="00F644F9" w:rsidP="00206373">
      <w:pPr>
        <w:pStyle w:val="Sinespaciado"/>
        <w:shd w:val="clear" w:color="auto" w:fill="D9D9D9" w:themeFill="background1" w:themeFillShade="D9"/>
        <w:jc w:val="center"/>
        <w:rPr>
          <w:rStyle w:val="Ninguno"/>
          <w:rFonts w:ascii="Montserrat" w:eastAsia="Arial" w:hAnsi="Montserrat" w:cs="Arial"/>
          <w:b/>
          <w:szCs w:val="24"/>
          <w:u w:val="single"/>
        </w:rPr>
      </w:pPr>
      <w:r w:rsidRPr="008C4165">
        <w:rPr>
          <w:rStyle w:val="Ninguno"/>
          <w:rFonts w:ascii="Montserrat" w:eastAsia="Arial" w:hAnsi="Montserrat" w:cs="Arial"/>
          <w:b/>
          <w:szCs w:val="24"/>
          <w:u w:val="single"/>
        </w:rPr>
        <w:t>PAQUETE 2</w:t>
      </w:r>
      <w:r w:rsidR="008C4165" w:rsidRPr="008C4165">
        <w:rPr>
          <w:rStyle w:val="Ninguno"/>
          <w:rFonts w:ascii="Montserrat" w:eastAsia="Arial" w:hAnsi="Montserrat" w:cs="Arial"/>
          <w:b/>
          <w:szCs w:val="24"/>
          <w:u w:val="single"/>
        </w:rPr>
        <w:t>.</w:t>
      </w:r>
    </w:p>
    <w:p w14:paraId="179CAC82" w14:textId="77777777" w:rsidR="00F644F9" w:rsidRPr="008C4165" w:rsidRDefault="00F644F9" w:rsidP="008C4165">
      <w:pPr>
        <w:pStyle w:val="Sinespaciado"/>
        <w:jc w:val="center"/>
        <w:rPr>
          <w:rStyle w:val="Ninguno"/>
          <w:rFonts w:ascii="Montserrat" w:eastAsia="Arial" w:hAnsi="Montserrat" w:cs="Arial"/>
          <w:b/>
          <w:szCs w:val="24"/>
        </w:rPr>
      </w:pPr>
      <w:r w:rsidRPr="008C4165">
        <w:rPr>
          <w:rStyle w:val="Ninguno"/>
          <w:rFonts w:ascii="Montserrat" w:eastAsia="Arial" w:hAnsi="Montserrat" w:cs="Arial"/>
          <w:b/>
          <w:szCs w:val="24"/>
        </w:rPr>
        <w:t xml:space="preserve">PARTIDA </w:t>
      </w:r>
      <w:r w:rsidR="008C4165" w:rsidRPr="008C4165">
        <w:rPr>
          <w:rStyle w:val="Ninguno"/>
          <w:rFonts w:ascii="Montserrat" w:eastAsia="Arial" w:hAnsi="Montserrat" w:cs="Arial"/>
          <w:b/>
          <w:szCs w:val="24"/>
        </w:rPr>
        <w:t>A.</w:t>
      </w:r>
    </w:p>
    <w:tbl>
      <w:tblPr>
        <w:tblStyle w:val="Tablaconcuadrcula"/>
        <w:tblW w:w="10118" w:type="dxa"/>
        <w:jc w:val="center"/>
        <w:tblLook w:val="04A0" w:firstRow="1" w:lastRow="0" w:firstColumn="1" w:lastColumn="0" w:noHBand="0" w:noVBand="1"/>
      </w:tblPr>
      <w:tblGrid>
        <w:gridCol w:w="407"/>
        <w:gridCol w:w="1594"/>
        <w:gridCol w:w="1140"/>
        <w:gridCol w:w="1032"/>
        <w:gridCol w:w="955"/>
        <w:gridCol w:w="1169"/>
        <w:gridCol w:w="881"/>
        <w:gridCol w:w="869"/>
        <w:gridCol w:w="1131"/>
        <w:gridCol w:w="940"/>
      </w:tblGrid>
      <w:tr w:rsidR="008C4165" w:rsidRPr="00F644F9" w14:paraId="198582BD" w14:textId="77777777" w:rsidTr="008C4165">
        <w:trPr>
          <w:trHeight w:val="475"/>
          <w:jc w:val="center"/>
        </w:trPr>
        <w:tc>
          <w:tcPr>
            <w:tcW w:w="407" w:type="dxa"/>
            <w:shd w:val="clear" w:color="auto" w:fill="500000"/>
            <w:vAlign w:val="center"/>
            <w:hideMark/>
          </w:tcPr>
          <w:p w14:paraId="7092C586"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w:t>
            </w:r>
          </w:p>
        </w:tc>
        <w:tc>
          <w:tcPr>
            <w:tcW w:w="1594" w:type="dxa"/>
            <w:shd w:val="clear" w:color="auto" w:fill="500000"/>
            <w:vAlign w:val="center"/>
            <w:hideMark/>
          </w:tcPr>
          <w:p w14:paraId="49B09EC3"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CONCEPTO</w:t>
            </w:r>
          </w:p>
        </w:tc>
        <w:tc>
          <w:tcPr>
            <w:tcW w:w="1140" w:type="dxa"/>
            <w:shd w:val="clear" w:color="auto" w:fill="500000"/>
            <w:vAlign w:val="center"/>
            <w:hideMark/>
          </w:tcPr>
          <w:p w14:paraId="17C78D10"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CANTIDAD</w:t>
            </w:r>
          </w:p>
        </w:tc>
        <w:tc>
          <w:tcPr>
            <w:tcW w:w="1032" w:type="dxa"/>
            <w:shd w:val="clear" w:color="auto" w:fill="500000"/>
            <w:vAlign w:val="center"/>
            <w:hideMark/>
          </w:tcPr>
          <w:p w14:paraId="5D7B59B4"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MEXICALI</w:t>
            </w:r>
          </w:p>
        </w:tc>
        <w:tc>
          <w:tcPr>
            <w:tcW w:w="955" w:type="dxa"/>
            <w:shd w:val="clear" w:color="auto" w:fill="500000"/>
            <w:vAlign w:val="center"/>
            <w:hideMark/>
          </w:tcPr>
          <w:p w14:paraId="602D45C0"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TIJUANA</w:t>
            </w:r>
          </w:p>
        </w:tc>
        <w:tc>
          <w:tcPr>
            <w:tcW w:w="1169" w:type="dxa"/>
            <w:shd w:val="clear" w:color="auto" w:fill="500000"/>
            <w:vAlign w:val="center"/>
            <w:hideMark/>
          </w:tcPr>
          <w:p w14:paraId="43D9BE27"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ENSENADA</w:t>
            </w:r>
          </w:p>
        </w:tc>
        <w:tc>
          <w:tcPr>
            <w:tcW w:w="881" w:type="dxa"/>
            <w:shd w:val="clear" w:color="auto" w:fill="500000"/>
            <w:vAlign w:val="center"/>
            <w:hideMark/>
          </w:tcPr>
          <w:p w14:paraId="1360AB1F"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FELIPE</w:t>
            </w:r>
          </w:p>
        </w:tc>
        <w:tc>
          <w:tcPr>
            <w:tcW w:w="869" w:type="dxa"/>
            <w:shd w:val="clear" w:color="auto" w:fill="500000"/>
            <w:vAlign w:val="center"/>
            <w:hideMark/>
          </w:tcPr>
          <w:p w14:paraId="7E918CA4"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TECATE</w:t>
            </w:r>
          </w:p>
        </w:tc>
        <w:tc>
          <w:tcPr>
            <w:tcW w:w="1131" w:type="dxa"/>
            <w:shd w:val="clear" w:color="auto" w:fill="500000"/>
            <w:vAlign w:val="center"/>
            <w:hideMark/>
          </w:tcPr>
          <w:p w14:paraId="30CD5B40"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ROSARITO</w:t>
            </w:r>
          </w:p>
        </w:tc>
        <w:tc>
          <w:tcPr>
            <w:tcW w:w="940" w:type="dxa"/>
            <w:shd w:val="clear" w:color="auto" w:fill="500000"/>
            <w:vAlign w:val="center"/>
            <w:hideMark/>
          </w:tcPr>
          <w:p w14:paraId="513280D6" w14:textId="77777777" w:rsidR="008C4165" w:rsidRPr="00F644F9" w:rsidRDefault="008C4165" w:rsidP="00596A0A">
            <w:pPr>
              <w:jc w:val="center"/>
              <w:rPr>
                <w:rFonts w:ascii="Montserrat" w:eastAsia="Times New Roman" w:hAnsi="Montserrat" w:cs="Arial"/>
                <w:b/>
                <w:sz w:val="16"/>
                <w:szCs w:val="16"/>
                <w:lang w:val="es-MX"/>
              </w:rPr>
            </w:pPr>
            <w:r w:rsidRPr="00F644F9">
              <w:rPr>
                <w:rFonts w:ascii="Montserrat" w:eastAsia="Times New Roman" w:hAnsi="Montserrat" w:cs="Arial"/>
                <w:b/>
                <w:sz w:val="16"/>
                <w:szCs w:val="16"/>
                <w:lang w:val="es-MX"/>
              </w:rPr>
              <w:t>SAN QUINTÍN</w:t>
            </w:r>
          </w:p>
        </w:tc>
      </w:tr>
      <w:tr w:rsidR="008C4165" w:rsidRPr="00F644F9" w14:paraId="031085ED" w14:textId="77777777" w:rsidTr="008C4165">
        <w:trPr>
          <w:trHeight w:val="300"/>
          <w:jc w:val="center"/>
        </w:trPr>
        <w:tc>
          <w:tcPr>
            <w:tcW w:w="407" w:type="dxa"/>
            <w:vAlign w:val="center"/>
            <w:hideMark/>
          </w:tcPr>
          <w:p w14:paraId="31F53CD7"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w:t>
            </w:r>
          </w:p>
        </w:tc>
        <w:tc>
          <w:tcPr>
            <w:tcW w:w="1594" w:type="dxa"/>
            <w:vAlign w:val="center"/>
            <w:hideMark/>
          </w:tcPr>
          <w:p w14:paraId="282BD61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PLANCHA</w:t>
            </w:r>
          </w:p>
        </w:tc>
        <w:tc>
          <w:tcPr>
            <w:tcW w:w="1140" w:type="dxa"/>
            <w:vAlign w:val="center"/>
            <w:hideMark/>
          </w:tcPr>
          <w:p w14:paraId="34C08C2B"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750</w:t>
            </w:r>
          </w:p>
        </w:tc>
        <w:tc>
          <w:tcPr>
            <w:tcW w:w="1032" w:type="dxa"/>
            <w:vAlign w:val="center"/>
            <w:hideMark/>
          </w:tcPr>
          <w:p w14:paraId="59CE0B5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5096BC0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150</w:t>
            </w:r>
          </w:p>
        </w:tc>
        <w:tc>
          <w:tcPr>
            <w:tcW w:w="1169" w:type="dxa"/>
            <w:vAlign w:val="center"/>
            <w:hideMark/>
          </w:tcPr>
          <w:p w14:paraId="41B88986"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5F80B4D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67A784A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2099235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2DED48D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55B4A76A" w14:textId="77777777" w:rsidTr="008C4165">
        <w:trPr>
          <w:trHeight w:val="530"/>
          <w:jc w:val="center"/>
        </w:trPr>
        <w:tc>
          <w:tcPr>
            <w:tcW w:w="407" w:type="dxa"/>
            <w:vAlign w:val="center"/>
            <w:hideMark/>
          </w:tcPr>
          <w:p w14:paraId="2BEE8773"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2</w:t>
            </w:r>
          </w:p>
        </w:tc>
        <w:tc>
          <w:tcPr>
            <w:tcW w:w="1594" w:type="dxa"/>
            <w:vAlign w:val="center"/>
            <w:hideMark/>
          </w:tcPr>
          <w:p w14:paraId="78CF230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BATIDORA DE MANO</w:t>
            </w:r>
          </w:p>
        </w:tc>
        <w:tc>
          <w:tcPr>
            <w:tcW w:w="1140" w:type="dxa"/>
            <w:vAlign w:val="center"/>
            <w:hideMark/>
          </w:tcPr>
          <w:p w14:paraId="3D7F31E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53AB83C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75EC317A"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013305A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1D6C22D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5881902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7D83619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3444FD4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2AC9ED19" w14:textId="77777777" w:rsidTr="008C4165">
        <w:trPr>
          <w:trHeight w:val="396"/>
          <w:jc w:val="center"/>
        </w:trPr>
        <w:tc>
          <w:tcPr>
            <w:tcW w:w="407" w:type="dxa"/>
            <w:vAlign w:val="center"/>
            <w:hideMark/>
          </w:tcPr>
          <w:p w14:paraId="0E877091"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3</w:t>
            </w:r>
          </w:p>
        </w:tc>
        <w:tc>
          <w:tcPr>
            <w:tcW w:w="1594" w:type="dxa"/>
            <w:vAlign w:val="center"/>
            <w:hideMark/>
          </w:tcPr>
          <w:p w14:paraId="7CF62318"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WAFFLERA</w:t>
            </w:r>
          </w:p>
        </w:tc>
        <w:tc>
          <w:tcPr>
            <w:tcW w:w="1140" w:type="dxa"/>
            <w:vAlign w:val="center"/>
            <w:hideMark/>
          </w:tcPr>
          <w:p w14:paraId="09AD474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57955147"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165BF7B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613C23E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5B39C2E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51F8343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39F94488"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2AC6E19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789EC9CA" w14:textId="77777777" w:rsidTr="008C4165">
        <w:trPr>
          <w:trHeight w:val="415"/>
          <w:jc w:val="center"/>
        </w:trPr>
        <w:tc>
          <w:tcPr>
            <w:tcW w:w="407" w:type="dxa"/>
            <w:vAlign w:val="center"/>
            <w:hideMark/>
          </w:tcPr>
          <w:p w14:paraId="1F99A03E"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lastRenderedPageBreak/>
              <w:t>4</w:t>
            </w:r>
          </w:p>
        </w:tc>
        <w:tc>
          <w:tcPr>
            <w:tcW w:w="1594" w:type="dxa"/>
            <w:vAlign w:val="center"/>
            <w:hideMark/>
          </w:tcPr>
          <w:p w14:paraId="63A51AE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PLANCHA ELÉCTRICA</w:t>
            </w:r>
          </w:p>
        </w:tc>
        <w:tc>
          <w:tcPr>
            <w:tcW w:w="1140" w:type="dxa"/>
            <w:vAlign w:val="center"/>
            <w:hideMark/>
          </w:tcPr>
          <w:p w14:paraId="5006DCF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3258255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7A9DF94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19714E9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2AE003F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6F05EFA7"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51C7C557"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77EA753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2F7FFA91" w14:textId="77777777" w:rsidTr="008C4165">
        <w:trPr>
          <w:trHeight w:val="421"/>
          <w:jc w:val="center"/>
        </w:trPr>
        <w:tc>
          <w:tcPr>
            <w:tcW w:w="407" w:type="dxa"/>
            <w:vAlign w:val="center"/>
            <w:hideMark/>
          </w:tcPr>
          <w:p w14:paraId="7EB04749"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5</w:t>
            </w:r>
          </w:p>
        </w:tc>
        <w:tc>
          <w:tcPr>
            <w:tcW w:w="1594" w:type="dxa"/>
            <w:vAlign w:val="center"/>
            <w:hideMark/>
          </w:tcPr>
          <w:p w14:paraId="4BABB3E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TOSTADORA DE PAN</w:t>
            </w:r>
          </w:p>
        </w:tc>
        <w:tc>
          <w:tcPr>
            <w:tcW w:w="1140" w:type="dxa"/>
            <w:vAlign w:val="center"/>
            <w:hideMark/>
          </w:tcPr>
          <w:p w14:paraId="15228768"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68B1615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77F1430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7DA4D18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3708446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5333E03B"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082E0A9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6959A79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23800961" w14:textId="77777777" w:rsidTr="008C4165">
        <w:trPr>
          <w:trHeight w:val="540"/>
          <w:jc w:val="center"/>
        </w:trPr>
        <w:tc>
          <w:tcPr>
            <w:tcW w:w="407" w:type="dxa"/>
            <w:vAlign w:val="center"/>
            <w:hideMark/>
          </w:tcPr>
          <w:p w14:paraId="5BBC5FEB"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6</w:t>
            </w:r>
          </w:p>
        </w:tc>
        <w:tc>
          <w:tcPr>
            <w:tcW w:w="1594" w:type="dxa"/>
            <w:vAlign w:val="center"/>
            <w:hideMark/>
          </w:tcPr>
          <w:p w14:paraId="64B8B30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QUEMADOR ELÉCTRICO</w:t>
            </w:r>
          </w:p>
        </w:tc>
        <w:tc>
          <w:tcPr>
            <w:tcW w:w="1140" w:type="dxa"/>
            <w:vAlign w:val="center"/>
            <w:hideMark/>
          </w:tcPr>
          <w:p w14:paraId="1CB8182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5D82CA5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7D9913F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74A0CD7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57F63DB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1CA9A0D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328B52E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25F78397"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0D95FB69" w14:textId="77777777" w:rsidTr="008C4165">
        <w:trPr>
          <w:trHeight w:val="300"/>
          <w:jc w:val="center"/>
        </w:trPr>
        <w:tc>
          <w:tcPr>
            <w:tcW w:w="407" w:type="dxa"/>
            <w:vAlign w:val="center"/>
            <w:hideMark/>
          </w:tcPr>
          <w:p w14:paraId="01F499B2"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7</w:t>
            </w:r>
          </w:p>
        </w:tc>
        <w:tc>
          <w:tcPr>
            <w:tcW w:w="1594" w:type="dxa"/>
            <w:vAlign w:val="center"/>
            <w:hideMark/>
          </w:tcPr>
          <w:p w14:paraId="1FB8F1C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BATIDORA</w:t>
            </w:r>
          </w:p>
        </w:tc>
        <w:tc>
          <w:tcPr>
            <w:tcW w:w="1140" w:type="dxa"/>
            <w:vAlign w:val="center"/>
            <w:hideMark/>
          </w:tcPr>
          <w:p w14:paraId="151FDD9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450</w:t>
            </w:r>
          </w:p>
        </w:tc>
        <w:tc>
          <w:tcPr>
            <w:tcW w:w="1032" w:type="dxa"/>
            <w:vAlign w:val="center"/>
            <w:hideMark/>
          </w:tcPr>
          <w:p w14:paraId="0284141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955" w:type="dxa"/>
            <w:vAlign w:val="center"/>
            <w:hideMark/>
          </w:tcPr>
          <w:p w14:paraId="2002847A"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1169" w:type="dxa"/>
            <w:vAlign w:val="center"/>
            <w:hideMark/>
          </w:tcPr>
          <w:p w14:paraId="1BA10DE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81" w:type="dxa"/>
            <w:vAlign w:val="center"/>
            <w:hideMark/>
          </w:tcPr>
          <w:p w14:paraId="0C9FD9C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6B73306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1131" w:type="dxa"/>
            <w:vAlign w:val="center"/>
            <w:hideMark/>
          </w:tcPr>
          <w:p w14:paraId="3D143888"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940" w:type="dxa"/>
            <w:vAlign w:val="center"/>
            <w:hideMark/>
          </w:tcPr>
          <w:p w14:paraId="4BC988E8"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8C4165" w:rsidRPr="00F644F9" w14:paraId="7405E675" w14:textId="77777777" w:rsidTr="008C4165">
        <w:trPr>
          <w:trHeight w:val="300"/>
          <w:jc w:val="center"/>
        </w:trPr>
        <w:tc>
          <w:tcPr>
            <w:tcW w:w="407" w:type="dxa"/>
            <w:vAlign w:val="center"/>
            <w:hideMark/>
          </w:tcPr>
          <w:p w14:paraId="4DDA976D"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8</w:t>
            </w:r>
          </w:p>
        </w:tc>
        <w:tc>
          <w:tcPr>
            <w:tcW w:w="1594" w:type="dxa"/>
            <w:vAlign w:val="center"/>
            <w:hideMark/>
          </w:tcPr>
          <w:p w14:paraId="55F017D9" w14:textId="77777777" w:rsidR="008C4165" w:rsidRPr="00F644F9" w:rsidRDefault="008C4165" w:rsidP="008C4165">
            <w:pPr>
              <w:jc w:val="center"/>
              <w:rPr>
                <w:rFonts w:ascii="Montserrat" w:eastAsia="Times New Roman" w:hAnsi="Montserrat" w:cs="Arial"/>
                <w:b/>
                <w:bCs/>
                <w:sz w:val="16"/>
                <w:szCs w:val="16"/>
                <w:lang w:val="es-MX"/>
              </w:rPr>
            </w:pPr>
            <w:r>
              <w:rPr>
                <w:rFonts w:ascii="Montserrat" w:eastAsia="Times New Roman" w:hAnsi="Montserrat" w:cs="Arial"/>
                <w:b/>
                <w:bCs/>
                <w:sz w:val="16"/>
                <w:szCs w:val="16"/>
                <w:lang w:val="es-MX"/>
              </w:rPr>
              <w:t xml:space="preserve">PARRILLA A </w:t>
            </w:r>
            <w:r w:rsidRPr="00F644F9">
              <w:rPr>
                <w:rFonts w:ascii="Montserrat" w:eastAsia="Times New Roman" w:hAnsi="Montserrat" w:cs="Arial"/>
                <w:b/>
                <w:bCs/>
                <w:sz w:val="16"/>
                <w:szCs w:val="16"/>
                <w:lang w:val="es-MX"/>
              </w:rPr>
              <w:t>GAS</w:t>
            </w:r>
          </w:p>
        </w:tc>
        <w:tc>
          <w:tcPr>
            <w:tcW w:w="1140" w:type="dxa"/>
            <w:vAlign w:val="center"/>
            <w:hideMark/>
          </w:tcPr>
          <w:p w14:paraId="76CFC53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650</w:t>
            </w:r>
          </w:p>
        </w:tc>
        <w:tc>
          <w:tcPr>
            <w:tcW w:w="1032" w:type="dxa"/>
            <w:vAlign w:val="center"/>
            <w:hideMark/>
          </w:tcPr>
          <w:p w14:paraId="1BCD793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350</w:t>
            </w:r>
          </w:p>
        </w:tc>
        <w:tc>
          <w:tcPr>
            <w:tcW w:w="955" w:type="dxa"/>
            <w:vAlign w:val="center"/>
            <w:hideMark/>
          </w:tcPr>
          <w:p w14:paraId="34B1041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05F67B3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5BE0A6F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547168D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1DCF81D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3CB482A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79CE4FBE" w14:textId="77777777" w:rsidTr="008C4165">
        <w:trPr>
          <w:trHeight w:val="484"/>
          <w:jc w:val="center"/>
        </w:trPr>
        <w:tc>
          <w:tcPr>
            <w:tcW w:w="407" w:type="dxa"/>
            <w:vAlign w:val="center"/>
            <w:hideMark/>
          </w:tcPr>
          <w:p w14:paraId="21671EE0"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9</w:t>
            </w:r>
          </w:p>
        </w:tc>
        <w:tc>
          <w:tcPr>
            <w:tcW w:w="1594" w:type="dxa"/>
            <w:vAlign w:val="center"/>
            <w:hideMark/>
          </w:tcPr>
          <w:p w14:paraId="0C18415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JUEGO DE CUCHILLOS</w:t>
            </w:r>
          </w:p>
        </w:tc>
        <w:tc>
          <w:tcPr>
            <w:tcW w:w="1140" w:type="dxa"/>
            <w:vAlign w:val="center"/>
            <w:hideMark/>
          </w:tcPr>
          <w:p w14:paraId="198F181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219B3B3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5B3C5EB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3609636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213620C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349385D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1A839C3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460CF2E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0A777AE9" w14:textId="77777777" w:rsidTr="008C4165">
        <w:trPr>
          <w:trHeight w:val="378"/>
          <w:jc w:val="center"/>
        </w:trPr>
        <w:tc>
          <w:tcPr>
            <w:tcW w:w="407" w:type="dxa"/>
            <w:vAlign w:val="center"/>
            <w:hideMark/>
          </w:tcPr>
          <w:p w14:paraId="7AD61A17"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10</w:t>
            </w:r>
          </w:p>
        </w:tc>
        <w:tc>
          <w:tcPr>
            <w:tcW w:w="1594" w:type="dxa"/>
            <w:vAlign w:val="center"/>
            <w:hideMark/>
          </w:tcPr>
          <w:p w14:paraId="02B3DE1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LICUADORA PERSONAL</w:t>
            </w:r>
          </w:p>
        </w:tc>
        <w:tc>
          <w:tcPr>
            <w:tcW w:w="1140" w:type="dxa"/>
            <w:vAlign w:val="center"/>
            <w:hideMark/>
          </w:tcPr>
          <w:p w14:paraId="495CDED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0ADCE16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56C0F9D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443DDF36"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14A8EB3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2F556E16"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7B6CFD2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1F39E0F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5242FBDB" w14:textId="77777777" w:rsidTr="008C4165">
        <w:trPr>
          <w:trHeight w:val="300"/>
          <w:jc w:val="center"/>
        </w:trPr>
        <w:tc>
          <w:tcPr>
            <w:tcW w:w="407" w:type="dxa"/>
            <w:vAlign w:val="center"/>
            <w:hideMark/>
          </w:tcPr>
          <w:p w14:paraId="24B2EBB4"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11</w:t>
            </w:r>
          </w:p>
        </w:tc>
        <w:tc>
          <w:tcPr>
            <w:tcW w:w="1594" w:type="dxa"/>
            <w:vAlign w:val="center"/>
            <w:hideMark/>
          </w:tcPr>
          <w:p w14:paraId="7F090E8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BATIDORA DE PEDESTAL</w:t>
            </w:r>
          </w:p>
        </w:tc>
        <w:tc>
          <w:tcPr>
            <w:tcW w:w="1140" w:type="dxa"/>
            <w:vAlign w:val="center"/>
            <w:hideMark/>
          </w:tcPr>
          <w:p w14:paraId="198090AB"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350</w:t>
            </w:r>
          </w:p>
        </w:tc>
        <w:tc>
          <w:tcPr>
            <w:tcW w:w="1032" w:type="dxa"/>
            <w:vAlign w:val="center"/>
            <w:hideMark/>
          </w:tcPr>
          <w:p w14:paraId="743AA86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095AEDFB"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00686E2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4156C24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3869190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32F12E7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698FF1FA"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41AA8DE4" w14:textId="77777777" w:rsidTr="008C4165">
        <w:trPr>
          <w:trHeight w:val="300"/>
          <w:jc w:val="center"/>
        </w:trPr>
        <w:tc>
          <w:tcPr>
            <w:tcW w:w="407" w:type="dxa"/>
            <w:vAlign w:val="center"/>
            <w:hideMark/>
          </w:tcPr>
          <w:p w14:paraId="6EC4D9F2"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12</w:t>
            </w:r>
          </w:p>
        </w:tc>
        <w:tc>
          <w:tcPr>
            <w:tcW w:w="1594" w:type="dxa"/>
            <w:vAlign w:val="center"/>
            <w:hideMark/>
          </w:tcPr>
          <w:p w14:paraId="10EA0D8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LICUADORA</w:t>
            </w:r>
          </w:p>
        </w:tc>
        <w:tc>
          <w:tcPr>
            <w:tcW w:w="1140" w:type="dxa"/>
            <w:vAlign w:val="center"/>
            <w:hideMark/>
          </w:tcPr>
          <w:p w14:paraId="7E14D99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00ED4E6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2AE499E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1EF13BB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278D9A9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7E6F60C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11E0F8B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7EB35AA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7E3EAB95" w14:textId="77777777" w:rsidTr="008C4165">
        <w:trPr>
          <w:trHeight w:val="300"/>
          <w:jc w:val="center"/>
        </w:trPr>
        <w:tc>
          <w:tcPr>
            <w:tcW w:w="407" w:type="dxa"/>
            <w:vAlign w:val="center"/>
            <w:hideMark/>
          </w:tcPr>
          <w:p w14:paraId="47124529"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13</w:t>
            </w:r>
          </w:p>
        </w:tc>
        <w:tc>
          <w:tcPr>
            <w:tcW w:w="1594" w:type="dxa"/>
            <w:vAlign w:val="center"/>
            <w:hideMark/>
          </w:tcPr>
          <w:p w14:paraId="22F40DD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MEZCLADOR DE MANO</w:t>
            </w:r>
          </w:p>
        </w:tc>
        <w:tc>
          <w:tcPr>
            <w:tcW w:w="1140" w:type="dxa"/>
            <w:vAlign w:val="center"/>
            <w:hideMark/>
          </w:tcPr>
          <w:p w14:paraId="07C4943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300</w:t>
            </w:r>
          </w:p>
        </w:tc>
        <w:tc>
          <w:tcPr>
            <w:tcW w:w="1032" w:type="dxa"/>
            <w:vAlign w:val="center"/>
            <w:hideMark/>
          </w:tcPr>
          <w:p w14:paraId="1B765C38"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150</w:t>
            </w:r>
          </w:p>
        </w:tc>
        <w:tc>
          <w:tcPr>
            <w:tcW w:w="955" w:type="dxa"/>
            <w:vAlign w:val="center"/>
            <w:hideMark/>
          </w:tcPr>
          <w:p w14:paraId="26BC953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1169" w:type="dxa"/>
            <w:vAlign w:val="center"/>
            <w:hideMark/>
          </w:tcPr>
          <w:p w14:paraId="2BB4C2F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81" w:type="dxa"/>
            <w:vAlign w:val="center"/>
            <w:hideMark/>
          </w:tcPr>
          <w:p w14:paraId="50A80D6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hideMark/>
          </w:tcPr>
          <w:p w14:paraId="5A168DB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1131" w:type="dxa"/>
            <w:vAlign w:val="center"/>
            <w:hideMark/>
          </w:tcPr>
          <w:p w14:paraId="2E4898C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940" w:type="dxa"/>
            <w:vAlign w:val="center"/>
            <w:hideMark/>
          </w:tcPr>
          <w:p w14:paraId="3218D8B7"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r w:rsidR="008C4165" w:rsidRPr="00F644F9" w14:paraId="6AA3E023" w14:textId="77777777" w:rsidTr="008C4165">
        <w:trPr>
          <w:trHeight w:val="300"/>
          <w:jc w:val="center"/>
        </w:trPr>
        <w:tc>
          <w:tcPr>
            <w:tcW w:w="407" w:type="dxa"/>
            <w:vAlign w:val="center"/>
            <w:hideMark/>
          </w:tcPr>
          <w:p w14:paraId="454981CB"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14</w:t>
            </w:r>
          </w:p>
        </w:tc>
        <w:tc>
          <w:tcPr>
            <w:tcW w:w="1594" w:type="dxa"/>
            <w:vAlign w:val="center"/>
            <w:hideMark/>
          </w:tcPr>
          <w:p w14:paraId="30051C98"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HORNO TOSTADOR</w:t>
            </w:r>
          </w:p>
        </w:tc>
        <w:tc>
          <w:tcPr>
            <w:tcW w:w="1140" w:type="dxa"/>
            <w:vAlign w:val="center"/>
            <w:hideMark/>
          </w:tcPr>
          <w:p w14:paraId="4F26B08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hideMark/>
          </w:tcPr>
          <w:p w14:paraId="1A4E5B66"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hideMark/>
          </w:tcPr>
          <w:p w14:paraId="4B15084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00EC97A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hideMark/>
          </w:tcPr>
          <w:p w14:paraId="0F82395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hideMark/>
          </w:tcPr>
          <w:p w14:paraId="11DF3C8B"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hideMark/>
          </w:tcPr>
          <w:p w14:paraId="3C224F5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hideMark/>
          </w:tcPr>
          <w:p w14:paraId="0B4B8116"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6FEE000D" w14:textId="77777777" w:rsidTr="008C4165">
        <w:trPr>
          <w:trHeight w:val="300"/>
          <w:jc w:val="center"/>
        </w:trPr>
        <w:tc>
          <w:tcPr>
            <w:tcW w:w="407" w:type="dxa"/>
            <w:vAlign w:val="center"/>
            <w:hideMark/>
          </w:tcPr>
          <w:p w14:paraId="2BDA92EE"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15</w:t>
            </w:r>
          </w:p>
        </w:tc>
        <w:tc>
          <w:tcPr>
            <w:tcW w:w="1594" w:type="dxa"/>
            <w:vAlign w:val="center"/>
            <w:hideMark/>
          </w:tcPr>
          <w:p w14:paraId="7B4383BB"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TETERA</w:t>
            </w:r>
          </w:p>
        </w:tc>
        <w:tc>
          <w:tcPr>
            <w:tcW w:w="1140" w:type="dxa"/>
            <w:vAlign w:val="center"/>
            <w:hideMark/>
          </w:tcPr>
          <w:p w14:paraId="6821A3E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900</w:t>
            </w:r>
          </w:p>
        </w:tc>
        <w:tc>
          <w:tcPr>
            <w:tcW w:w="1032" w:type="dxa"/>
            <w:vAlign w:val="center"/>
            <w:hideMark/>
          </w:tcPr>
          <w:p w14:paraId="6D98CDD2"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500</w:t>
            </w:r>
          </w:p>
        </w:tc>
        <w:tc>
          <w:tcPr>
            <w:tcW w:w="955" w:type="dxa"/>
            <w:vAlign w:val="center"/>
            <w:hideMark/>
          </w:tcPr>
          <w:p w14:paraId="1A1CDE6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hideMark/>
          </w:tcPr>
          <w:p w14:paraId="608C416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81" w:type="dxa"/>
            <w:vAlign w:val="center"/>
            <w:hideMark/>
          </w:tcPr>
          <w:p w14:paraId="7FB6B4A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869" w:type="dxa"/>
            <w:vAlign w:val="center"/>
            <w:hideMark/>
          </w:tcPr>
          <w:p w14:paraId="1F3E7F5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1131" w:type="dxa"/>
            <w:vAlign w:val="center"/>
            <w:hideMark/>
          </w:tcPr>
          <w:p w14:paraId="3BA8A18C"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940" w:type="dxa"/>
            <w:vAlign w:val="center"/>
            <w:hideMark/>
          </w:tcPr>
          <w:p w14:paraId="4F4A496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r>
      <w:tr w:rsidR="008C4165" w:rsidRPr="00F644F9" w14:paraId="292AD8CB" w14:textId="77777777" w:rsidTr="008C4165">
        <w:trPr>
          <w:trHeight w:val="300"/>
          <w:jc w:val="center"/>
        </w:trPr>
        <w:tc>
          <w:tcPr>
            <w:tcW w:w="407" w:type="dxa"/>
            <w:vAlign w:val="center"/>
          </w:tcPr>
          <w:p w14:paraId="1884EF8E"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16</w:t>
            </w:r>
          </w:p>
        </w:tc>
        <w:tc>
          <w:tcPr>
            <w:tcW w:w="1594" w:type="dxa"/>
            <w:vAlign w:val="center"/>
          </w:tcPr>
          <w:p w14:paraId="3EE6E5B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PARRILLA PANINI</w:t>
            </w:r>
          </w:p>
        </w:tc>
        <w:tc>
          <w:tcPr>
            <w:tcW w:w="1140" w:type="dxa"/>
            <w:vAlign w:val="center"/>
          </w:tcPr>
          <w:p w14:paraId="3B08649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700</w:t>
            </w:r>
          </w:p>
        </w:tc>
        <w:tc>
          <w:tcPr>
            <w:tcW w:w="1032" w:type="dxa"/>
            <w:vAlign w:val="center"/>
          </w:tcPr>
          <w:p w14:paraId="4C08DCE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955" w:type="dxa"/>
            <w:vAlign w:val="center"/>
          </w:tcPr>
          <w:p w14:paraId="0B0EC1FE"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100</w:t>
            </w:r>
          </w:p>
        </w:tc>
        <w:tc>
          <w:tcPr>
            <w:tcW w:w="1169" w:type="dxa"/>
            <w:vAlign w:val="center"/>
          </w:tcPr>
          <w:p w14:paraId="5034D25D"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60</w:t>
            </w:r>
          </w:p>
        </w:tc>
        <w:tc>
          <w:tcPr>
            <w:tcW w:w="881" w:type="dxa"/>
            <w:vAlign w:val="center"/>
          </w:tcPr>
          <w:p w14:paraId="1577104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c>
          <w:tcPr>
            <w:tcW w:w="869" w:type="dxa"/>
            <w:vAlign w:val="center"/>
          </w:tcPr>
          <w:p w14:paraId="13B7589F"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1131" w:type="dxa"/>
            <w:vAlign w:val="center"/>
          </w:tcPr>
          <w:p w14:paraId="7BCF786A"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w:t>
            </w:r>
          </w:p>
        </w:tc>
        <w:tc>
          <w:tcPr>
            <w:tcW w:w="940" w:type="dxa"/>
            <w:vAlign w:val="center"/>
          </w:tcPr>
          <w:p w14:paraId="614B8499"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30</w:t>
            </w:r>
          </w:p>
        </w:tc>
      </w:tr>
      <w:tr w:rsidR="008C4165" w:rsidRPr="00F644F9" w14:paraId="3818DEEA" w14:textId="77777777" w:rsidTr="008C4165">
        <w:trPr>
          <w:trHeight w:val="300"/>
          <w:jc w:val="center"/>
        </w:trPr>
        <w:tc>
          <w:tcPr>
            <w:tcW w:w="407" w:type="dxa"/>
            <w:vAlign w:val="center"/>
          </w:tcPr>
          <w:p w14:paraId="6BCBBD35" w14:textId="77777777" w:rsidR="008C4165" w:rsidRPr="00F644F9" w:rsidRDefault="008C4165" w:rsidP="008C4165">
            <w:pPr>
              <w:jc w:val="right"/>
              <w:rPr>
                <w:rFonts w:ascii="Montserrat" w:eastAsia="Times New Roman" w:hAnsi="Montserrat" w:cs="Arial"/>
                <w:b/>
                <w:sz w:val="16"/>
                <w:szCs w:val="16"/>
                <w:lang w:val="es-MX"/>
              </w:rPr>
            </w:pPr>
            <w:r w:rsidRPr="00F644F9">
              <w:rPr>
                <w:rFonts w:ascii="Montserrat" w:eastAsia="Times New Roman" w:hAnsi="Montserrat" w:cs="Arial"/>
                <w:sz w:val="16"/>
                <w:szCs w:val="16"/>
                <w:lang w:val="es-MX"/>
              </w:rPr>
              <w:t>17</w:t>
            </w:r>
          </w:p>
        </w:tc>
        <w:tc>
          <w:tcPr>
            <w:tcW w:w="1594" w:type="dxa"/>
            <w:vAlign w:val="center"/>
          </w:tcPr>
          <w:p w14:paraId="022695D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BATIDORAS DE MANO</w:t>
            </w:r>
          </w:p>
        </w:tc>
        <w:tc>
          <w:tcPr>
            <w:tcW w:w="1140" w:type="dxa"/>
            <w:vAlign w:val="center"/>
          </w:tcPr>
          <w:p w14:paraId="1D4E1445"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400</w:t>
            </w:r>
          </w:p>
        </w:tc>
        <w:tc>
          <w:tcPr>
            <w:tcW w:w="1032" w:type="dxa"/>
            <w:vAlign w:val="center"/>
          </w:tcPr>
          <w:p w14:paraId="576C6E63"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250</w:t>
            </w:r>
          </w:p>
        </w:tc>
        <w:tc>
          <w:tcPr>
            <w:tcW w:w="955" w:type="dxa"/>
            <w:vAlign w:val="center"/>
          </w:tcPr>
          <w:p w14:paraId="75D3BC34"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50</w:t>
            </w:r>
          </w:p>
        </w:tc>
        <w:tc>
          <w:tcPr>
            <w:tcW w:w="1169" w:type="dxa"/>
            <w:vAlign w:val="center"/>
          </w:tcPr>
          <w:p w14:paraId="56E81AD7"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81" w:type="dxa"/>
            <w:vAlign w:val="center"/>
          </w:tcPr>
          <w:p w14:paraId="215A7F0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869" w:type="dxa"/>
            <w:vAlign w:val="center"/>
          </w:tcPr>
          <w:p w14:paraId="27C6F520"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1131" w:type="dxa"/>
            <w:vAlign w:val="center"/>
          </w:tcPr>
          <w:p w14:paraId="16B6831A"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c>
          <w:tcPr>
            <w:tcW w:w="940" w:type="dxa"/>
            <w:vAlign w:val="center"/>
          </w:tcPr>
          <w:p w14:paraId="72D031F1" w14:textId="77777777" w:rsidR="008C4165" w:rsidRPr="00F644F9" w:rsidRDefault="008C4165" w:rsidP="008C4165">
            <w:pPr>
              <w:jc w:val="center"/>
              <w:rPr>
                <w:rFonts w:ascii="Montserrat" w:eastAsia="Times New Roman" w:hAnsi="Montserrat" w:cs="Arial"/>
                <w:b/>
                <w:bCs/>
                <w:sz w:val="16"/>
                <w:szCs w:val="16"/>
                <w:lang w:val="es-MX"/>
              </w:rPr>
            </w:pPr>
            <w:r w:rsidRPr="00F644F9">
              <w:rPr>
                <w:rFonts w:ascii="Montserrat" w:eastAsia="Times New Roman" w:hAnsi="Montserrat" w:cs="Arial"/>
                <w:b/>
                <w:bCs/>
                <w:sz w:val="16"/>
                <w:szCs w:val="16"/>
                <w:lang w:val="es-MX"/>
              </w:rPr>
              <w:t>20</w:t>
            </w:r>
          </w:p>
        </w:tc>
      </w:tr>
    </w:tbl>
    <w:p w14:paraId="2D2C944C" w14:textId="77777777" w:rsidR="00B004D0" w:rsidRPr="00E5722C" w:rsidRDefault="00B004D0" w:rsidP="002A727B">
      <w:pPr>
        <w:tabs>
          <w:tab w:val="left" w:pos="142"/>
        </w:tabs>
        <w:spacing w:line="276" w:lineRule="auto"/>
        <w:ind w:left="426" w:right="-11"/>
        <w:jc w:val="both"/>
        <w:rPr>
          <w:rFonts w:ascii="Montserrat" w:hAnsi="Montserrat" w:cs="Arial"/>
          <w:bCs/>
          <w:sz w:val="22"/>
          <w:szCs w:val="22"/>
        </w:rPr>
      </w:pPr>
    </w:p>
    <w:p w14:paraId="2241E08F" w14:textId="77777777" w:rsidR="00B004D0" w:rsidRPr="00E5722C" w:rsidRDefault="00B004D0" w:rsidP="002A727B">
      <w:pPr>
        <w:tabs>
          <w:tab w:val="left" w:pos="142"/>
        </w:tabs>
        <w:spacing w:line="276" w:lineRule="auto"/>
        <w:ind w:left="426" w:right="-11"/>
        <w:jc w:val="both"/>
        <w:rPr>
          <w:rFonts w:ascii="Montserrat" w:hAnsi="Montserrat" w:cs="Arial"/>
          <w:bCs/>
          <w:sz w:val="22"/>
          <w:szCs w:val="22"/>
        </w:rPr>
      </w:pPr>
      <w:r w:rsidRPr="00E5722C">
        <w:rPr>
          <w:rFonts w:ascii="Montserrat" w:hAnsi="Montserrat" w:cs="Arial"/>
          <w:bCs/>
          <w:sz w:val="22"/>
          <w:szCs w:val="22"/>
        </w:rPr>
        <w:t xml:space="preserve">Asimismo, no se aceptarán entregas parciales de los bienes solicitados, la entrega deberá ser por la totalidad de los bienes especificados en el numeral 4.1 de las presentes bases. </w:t>
      </w:r>
    </w:p>
    <w:p w14:paraId="54508339" w14:textId="77777777" w:rsidR="003A30BF" w:rsidRPr="00E5722C" w:rsidRDefault="003A30BF" w:rsidP="002A727B">
      <w:pPr>
        <w:tabs>
          <w:tab w:val="left" w:pos="142"/>
        </w:tabs>
        <w:spacing w:line="276" w:lineRule="auto"/>
        <w:ind w:right="-11"/>
        <w:jc w:val="both"/>
        <w:rPr>
          <w:rFonts w:ascii="Montserrat" w:hAnsi="Montserrat" w:cs="Arial"/>
          <w:bCs/>
          <w:sz w:val="22"/>
          <w:szCs w:val="22"/>
        </w:rPr>
      </w:pPr>
    </w:p>
    <w:p w14:paraId="2FC7012B" w14:textId="77777777" w:rsidR="003A30BF" w:rsidRPr="00E5722C" w:rsidRDefault="003A30BF" w:rsidP="002A727B">
      <w:pPr>
        <w:tabs>
          <w:tab w:val="left" w:pos="142"/>
        </w:tabs>
        <w:spacing w:line="276" w:lineRule="auto"/>
        <w:ind w:left="426" w:right="-11"/>
        <w:jc w:val="both"/>
        <w:rPr>
          <w:rFonts w:ascii="Montserrat" w:hAnsi="Montserrat" w:cs="Arial"/>
          <w:bCs/>
          <w:sz w:val="22"/>
          <w:szCs w:val="22"/>
        </w:rPr>
      </w:pPr>
      <w:r w:rsidRPr="00E5722C">
        <w:rPr>
          <w:rFonts w:ascii="Montserrat" w:hAnsi="Montserrat" w:cs="Arial"/>
          <w:bCs/>
          <w:sz w:val="22"/>
          <w:szCs w:val="22"/>
        </w:rPr>
        <w:t>Lo anterior bajo la condición de entrega puesto en piso</w:t>
      </w:r>
      <w:r w:rsidR="00635E58">
        <w:rPr>
          <w:rFonts w:ascii="Montserrat" w:hAnsi="Montserrat" w:cs="Arial"/>
          <w:bCs/>
          <w:sz w:val="22"/>
          <w:szCs w:val="22"/>
        </w:rPr>
        <w:t xml:space="preserve"> y armado</w:t>
      </w:r>
      <w:r w:rsidRPr="00E5722C">
        <w:rPr>
          <w:rFonts w:ascii="Montserrat" w:hAnsi="Montserrat" w:cs="Arial"/>
          <w:bCs/>
          <w:sz w:val="22"/>
          <w:szCs w:val="22"/>
        </w:rPr>
        <w:t>; es decir incluyendo gastos de traslado, seguros, impuestos, maniobras de carga y descarga, hasta quedar en condiciones de uso inmediato, por lo que los gastos respectivos correrán por cuenta del proveedor hasta la entrega total de los bienes.</w:t>
      </w:r>
    </w:p>
    <w:p w14:paraId="008491D6"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78DB6F98"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Se entiende que los bienes serán recibidos a entera satisfacción del “Órgano solicitante” una vez que este se realice la inspección de los mismos, a efecto de verificar que cumpla con las especificaciones y condiciones solicitadas en las presentes bases, las ofertadas en la propuesta técnica del licitante que serán las pactadas en el contrato que en su caso se celebre.</w:t>
      </w:r>
    </w:p>
    <w:p w14:paraId="1555048C"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799C2448" w14:textId="77777777" w:rsidR="00B004D0" w:rsidRPr="00E5722C" w:rsidRDefault="00B004D0"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La recepción de los bienes para inspección estará a cargo de personal técnico de la Secretaría de Bienestar y se realizará dentro de los </w:t>
      </w:r>
      <w:r w:rsidR="00635E58">
        <w:rPr>
          <w:rFonts w:ascii="Montserrat" w:hAnsi="Montserrat" w:cstheme="minorHAnsi"/>
          <w:bCs/>
          <w:sz w:val="22"/>
          <w:szCs w:val="22"/>
          <w:lang w:val="es-MX"/>
        </w:rPr>
        <w:t>DOS</w:t>
      </w:r>
      <w:r w:rsidRPr="00E5722C">
        <w:rPr>
          <w:rFonts w:ascii="Montserrat" w:hAnsi="Montserrat" w:cstheme="minorHAnsi"/>
          <w:bCs/>
          <w:sz w:val="22"/>
          <w:szCs w:val="22"/>
          <w:lang w:val="es-MX"/>
        </w:rPr>
        <w:t xml:space="preserve"> DÍAS SIGUIENTES</w:t>
      </w:r>
      <w:r w:rsidRPr="00E5722C">
        <w:rPr>
          <w:rFonts w:ascii="Montserrat" w:hAnsi="Montserrat" w:cstheme="minorHAnsi"/>
          <w:b w:val="0"/>
          <w:bCs/>
          <w:sz w:val="22"/>
          <w:szCs w:val="22"/>
          <w:lang w:val="es-MX"/>
        </w:rPr>
        <w:t xml:space="preserve"> a la recepción de los mismos, procediendo a informar al proveedor las incidencias detectadas dentro de los dos días siguientes a que ello ocurra.</w:t>
      </w:r>
    </w:p>
    <w:p w14:paraId="7628CB8C" w14:textId="77777777" w:rsidR="00B004D0" w:rsidRPr="00E5722C" w:rsidRDefault="00B004D0"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1615C18F"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 xml:space="preserve">La orden de compra para la entrega será notificada al licitante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w:t>
      </w:r>
      <w:r w:rsidRPr="00E5722C">
        <w:rPr>
          <w:rFonts w:ascii="Montserrat" w:hAnsi="Montserrat" w:cstheme="minorHAnsi"/>
          <w:b w:val="0"/>
          <w:bCs/>
          <w:sz w:val="22"/>
          <w:szCs w:val="22"/>
          <w:lang w:val="es-MX"/>
        </w:rPr>
        <w:lastRenderedPageBreak/>
        <w:t xml:space="preserve">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5BAF3CA0"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6CB5B05F" w14:textId="77777777" w:rsidR="003A30BF" w:rsidRPr="00E5722C" w:rsidRDefault="003A30BF" w:rsidP="002A727B">
      <w:pPr>
        <w:pStyle w:val="1"/>
        <w:tabs>
          <w:tab w:val="left" w:pos="142"/>
        </w:tabs>
        <w:spacing w:line="276" w:lineRule="auto"/>
        <w:ind w:left="426" w:right="-11"/>
        <w:jc w:val="both"/>
        <w:rPr>
          <w:rFonts w:ascii="Montserrat" w:hAnsi="Montserrat" w:cstheme="minorHAnsi"/>
          <w:b w:val="0"/>
          <w:bCs/>
          <w:sz w:val="22"/>
          <w:szCs w:val="22"/>
          <w:lang w:val="es-MX"/>
        </w:rPr>
      </w:pPr>
      <w:r w:rsidRPr="00E5722C">
        <w:rPr>
          <w:rFonts w:ascii="Montserrat" w:hAnsi="Montserrat" w:cstheme="minorHAns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14:paraId="113C1C15" w14:textId="77777777" w:rsidR="006E7FA7" w:rsidRPr="00E5722C" w:rsidRDefault="006E7FA7" w:rsidP="002A727B">
      <w:pPr>
        <w:pStyle w:val="1"/>
        <w:tabs>
          <w:tab w:val="left" w:pos="142"/>
        </w:tabs>
        <w:spacing w:line="276" w:lineRule="auto"/>
        <w:ind w:left="426" w:right="-11"/>
        <w:jc w:val="both"/>
        <w:rPr>
          <w:rFonts w:ascii="Montserrat" w:hAnsi="Montserrat" w:cstheme="minorHAnsi"/>
          <w:b w:val="0"/>
          <w:bCs/>
          <w:sz w:val="22"/>
          <w:szCs w:val="22"/>
          <w:lang w:val="es-MX"/>
        </w:rPr>
      </w:pPr>
    </w:p>
    <w:p w14:paraId="4A0E16F0" w14:textId="4D460B79" w:rsidR="003A30BF" w:rsidRPr="00E5722C" w:rsidRDefault="003A30BF" w:rsidP="002A727B">
      <w:pPr>
        <w:pStyle w:val="1"/>
        <w:spacing w:line="276" w:lineRule="auto"/>
        <w:ind w:left="426" w:right="-11"/>
        <w:jc w:val="both"/>
        <w:rPr>
          <w:rFonts w:ascii="Montserrat" w:hAnsi="Montserrat" w:cs="Arial"/>
          <w:b w:val="0"/>
          <w:bCs/>
          <w:sz w:val="22"/>
          <w:szCs w:val="22"/>
        </w:rPr>
      </w:pPr>
      <w:r w:rsidRPr="00E5722C">
        <w:rPr>
          <w:rFonts w:ascii="Montserrat" w:hAnsi="Montserra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00400AD9">
        <w:rPr>
          <w:rFonts w:ascii="Montserrat" w:hAnsi="Montserrat" w:cs="Arial"/>
          <w:b w:val="0"/>
          <w:bCs/>
          <w:sz w:val="22"/>
          <w:szCs w:val="22"/>
        </w:rPr>
        <w:t xml:space="preserve"> </w:t>
      </w:r>
      <w:r w:rsidRPr="00E5722C">
        <w:rPr>
          <w:rFonts w:ascii="Montserrat" w:hAnsi="Montserrat" w:cs="Arial"/>
          <w:b w:val="0"/>
          <w:bCs/>
          <w:sz w:val="22"/>
          <w:szCs w:val="22"/>
        </w:rPr>
        <w:t>En caso de que el proveedor no obtenga dicho diferimiento por ser una causa imputable a éste, será acreedor a la aplicación de las penas convencionales.</w:t>
      </w:r>
    </w:p>
    <w:p w14:paraId="1992CFB4" w14:textId="77777777" w:rsidR="00706B1C" w:rsidRPr="00E5722C" w:rsidRDefault="00706B1C" w:rsidP="002A727B">
      <w:pPr>
        <w:pStyle w:val="Sangradetextonormal"/>
        <w:tabs>
          <w:tab w:val="left" w:pos="142"/>
        </w:tabs>
        <w:spacing w:line="240" w:lineRule="auto"/>
        <w:ind w:right="-11" w:firstLine="0"/>
        <w:rPr>
          <w:rFonts w:ascii="Montserrat" w:hAnsi="Montserrat" w:cstheme="minorHAnsi"/>
          <w:sz w:val="22"/>
          <w:szCs w:val="22"/>
          <w:lang w:val="es-MX"/>
        </w:rPr>
      </w:pPr>
    </w:p>
    <w:p w14:paraId="3036F00D" w14:textId="77777777" w:rsidR="00CE5C32" w:rsidRPr="00E5722C" w:rsidRDefault="00CE5C32" w:rsidP="002A727B">
      <w:pPr>
        <w:pStyle w:val="Sangradetextonormal"/>
        <w:tabs>
          <w:tab w:val="left" w:pos="142"/>
        </w:tabs>
        <w:spacing w:line="240"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4.4 PERIODO DE GARANTÍA DE LOS BIENES</w:t>
      </w:r>
    </w:p>
    <w:p w14:paraId="46A3FD63" w14:textId="77777777" w:rsidR="006E7FA7" w:rsidRPr="00E5722C"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4"/>
          <w:szCs w:val="22"/>
          <w:lang w:val="es-MX"/>
        </w:rPr>
      </w:pPr>
    </w:p>
    <w:p w14:paraId="1C3C9090" w14:textId="77777777" w:rsidR="00CE5C32" w:rsidRPr="00E5722C" w:rsidRDefault="00C50C6D"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r w:rsidRPr="00E5722C">
        <w:rPr>
          <w:rFonts w:ascii="Montserrat" w:hAnsi="Montserrat" w:cstheme="minorHAnsi"/>
          <w:b w:val="0"/>
          <w:sz w:val="22"/>
          <w:szCs w:val="22"/>
          <w:lang w:val="es-MX"/>
        </w:rPr>
        <w:t>El periodo mínimo de garantía de los bienes que se requiere en la presente licitación, será</w:t>
      </w:r>
      <w:r w:rsidR="00B004D0" w:rsidRPr="00E5722C">
        <w:rPr>
          <w:rFonts w:ascii="Montserrat" w:hAnsi="Montserrat" w:cstheme="minorHAnsi"/>
          <w:b w:val="0"/>
          <w:sz w:val="22"/>
          <w:szCs w:val="22"/>
          <w:lang w:val="es-MX"/>
        </w:rPr>
        <w:t xml:space="preserve"> durante los </w:t>
      </w:r>
      <w:r w:rsidR="00B004D0" w:rsidRPr="00E5722C">
        <w:rPr>
          <w:rFonts w:ascii="Montserrat" w:hAnsi="Montserrat" w:cstheme="minorHAnsi"/>
          <w:sz w:val="22"/>
          <w:szCs w:val="22"/>
          <w:lang w:val="es-MX"/>
        </w:rPr>
        <w:t>15 (quince) días</w:t>
      </w:r>
      <w:r w:rsidR="00B004D0" w:rsidRPr="00E5722C">
        <w:rPr>
          <w:rFonts w:ascii="Montserrat" w:hAnsi="Montserrat" w:cstheme="minorHAnsi"/>
          <w:b w:val="0"/>
          <w:sz w:val="22"/>
          <w:szCs w:val="22"/>
          <w:lang w:val="es-MX"/>
        </w:rPr>
        <w:t xml:space="preserve"> posteriores a la entrega de los bienes </w:t>
      </w:r>
      <w:r w:rsidR="003A30BF" w:rsidRPr="00E5722C">
        <w:rPr>
          <w:rFonts w:ascii="Montserrat" w:hAnsi="Montserrat" w:cstheme="minorHAnsi"/>
          <w:b w:val="0"/>
          <w:sz w:val="22"/>
          <w:szCs w:val="22"/>
          <w:lang w:val="es-MX"/>
        </w:rPr>
        <w:t>y tendrá por objeto responder por el incumplimiento de cualquiera de las obligaciones contraídas en el contrato que en su caso se formalice, contra los defectos de fabricación y vicios ocultos que en su caso se present</w:t>
      </w:r>
      <w:r w:rsidR="00500847" w:rsidRPr="00E5722C">
        <w:rPr>
          <w:rFonts w:ascii="Montserrat" w:hAnsi="Montserrat" w:cstheme="minorHAnsi"/>
          <w:b w:val="0"/>
          <w:sz w:val="22"/>
          <w:szCs w:val="22"/>
          <w:lang w:val="es-MX"/>
        </w:rPr>
        <w:t xml:space="preserve">en en los bienes suministrados, </w:t>
      </w:r>
      <w:r w:rsidR="00500847" w:rsidRPr="00E5722C">
        <w:rPr>
          <w:rFonts w:ascii="Montserrat" w:hAnsi="Montserrat"/>
          <w:b w:val="0"/>
          <w:color w:val="000000"/>
          <w:sz w:val="22"/>
          <w:szCs w:val="22"/>
          <w:shd w:val="clear" w:color="auto" w:fill="FFFFFF"/>
        </w:rPr>
        <w:t>la cual deberá ser presentada por escrito, en hoja membretada del fabricante y firmada por su representante legal</w:t>
      </w:r>
      <w:r w:rsidR="007E5AFB" w:rsidRPr="00E5722C">
        <w:rPr>
          <w:rFonts w:ascii="Montserrat" w:hAnsi="Montserrat"/>
          <w:b w:val="0"/>
          <w:color w:val="000000"/>
          <w:sz w:val="22"/>
          <w:szCs w:val="22"/>
          <w:shd w:val="clear" w:color="auto" w:fill="FFFFFF"/>
        </w:rPr>
        <w:t xml:space="preserve">, a nombre de la Secretaría de Bienestar del Estado de Baja California, requisito indispensable, en caso de no presentarla </w:t>
      </w:r>
      <w:r w:rsidR="004B09FC" w:rsidRPr="00E5722C">
        <w:rPr>
          <w:rFonts w:ascii="Montserrat" w:hAnsi="Montserrat"/>
          <w:b w:val="0"/>
          <w:color w:val="000000"/>
          <w:sz w:val="22"/>
          <w:szCs w:val="22"/>
          <w:shd w:val="clear" w:color="auto" w:fill="FFFFFF"/>
        </w:rPr>
        <w:t>será causal para desechar su propuesta</w:t>
      </w:r>
      <w:r w:rsidR="007E5AFB" w:rsidRPr="00E5722C">
        <w:rPr>
          <w:rFonts w:ascii="Montserrat" w:hAnsi="Montserrat"/>
          <w:b w:val="0"/>
          <w:color w:val="000000"/>
          <w:sz w:val="22"/>
          <w:szCs w:val="22"/>
          <w:shd w:val="clear" w:color="auto" w:fill="FFFFFF"/>
        </w:rPr>
        <w:t xml:space="preserve">. </w:t>
      </w:r>
      <w:r w:rsidR="003A30BF" w:rsidRPr="00E5722C">
        <w:rPr>
          <w:rFonts w:ascii="Montserrat" w:hAnsi="Montserrat" w:cstheme="minorHAnsi"/>
          <w:b w:val="0"/>
          <w:sz w:val="22"/>
          <w:szCs w:val="22"/>
          <w:lang w:val="es-MX"/>
        </w:rPr>
        <w:t>El licitante será el responsable de hacer válida la misma y deberá responder por los bienes garantizados directamente con el “Órgano solicitante”.</w:t>
      </w:r>
    </w:p>
    <w:p w14:paraId="5A82B6BB" w14:textId="77777777" w:rsidR="006E7FA7" w:rsidRPr="00E5722C"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p>
    <w:p w14:paraId="63A91CA4" w14:textId="77777777" w:rsidR="006E7FA7" w:rsidRPr="00E5722C" w:rsidRDefault="006E7FA7" w:rsidP="002A727B">
      <w:pPr>
        <w:pStyle w:val="Sangradetextonormal"/>
        <w:tabs>
          <w:tab w:val="left" w:pos="142"/>
          <w:tab w:val="left" w:pos="284"/>
        </w:tabs>
        <w:spacing w:line="276" w:lineRule="auto"/>
        <w:ind w:left="426" w:right="-11" w:firstLine="0"/>
        <w:rPr>
          <w:rFonts w:ascii="Montserrat" w:hAnsi="Montserrat" w:cstheme="minorHAnsi"/>
          <w:b w:val="0"/>
          <w:sz w:val="22"/>
          <w:szCs w:val="22"/>
          <w:lang w:val="es-MX"/>
        </w:rPr>
      </w:pPr>
      <w:r w:rsidRPr="00E5722C">
        <w:rPr>
          <w:rFonts w:ascii="Montserrat" w:hAnsi="Montserrat" w:cstheme="minorHAnsi"/>
          <w:b w:val="0"/>
          <w:sz w:val="22"/>
          <w:szCs w:val="22"/>
          <w:lang w:val="es-MX"/>
        </w:rPr>
        <w:t>Todos los bienes deberán ser nuevos y de reciente creación, el proveedor se compromete a responder de la calidad de los mismos, obligándose a suministrarlos en su empaque original, el cual no deberán contener enmendaduras, ralladura o encontrarse dañado de manera alguna.</w:t>
      </w:r>
    </w:p>
    <w:p w14:paraId="69BCB151" w14:textId="77777777" w:rsidR="00235B66" w:rsidRPr="00E5722C" w:rsidRDefault="00235B66" w:rsidP="00080742">
      <w:pPr>
        <w:pStyle w:val="Sangradetextonormal"/>
        <w:tabs>
          <w:tab w:val="left" w:pos="142"/>
          <w:tab w:val="left" w:pos="284"/>
        </w:tabs>
        <w:spacing w:line="276" w:lineRule="auto"/>
        <w:ind w:left="426" w:right="-11" w:firstLine="0"/>
        <w:rPr>
          <w:rFonts w:ascii="Montserrat" w:hAnsi="Montserrat" w:cs="Arial"/>
          <w:sz w:val="22"/>
          <w:szCs w:val="22"/>
          <w:lang w:val="es-MX"/>
        </w:rPr>
      </w:pPr>
    </w:p>
    <w:p w14:paraId="06EB664B" w14:textId="77777777" w:rsidR="00080742" w:rsidRPr="00E5722C" w:rsidRDefault="00924084" w:rsidP="00080742">
      <w:pPr>
        <w:pStyle w:val="Sangradetextonormal"/>
        <w:tabs>
          <w:tab w:val="left" w:pos="142"/>
          <w:tab w:val="left" w:pos="284"/>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4.</w:t>
      </w:r>
      <w:r w:rsidR="00CE5C32" w:rsidRPr="00E5722C">
        <w:rPr>
          <w:rFonts w:ascii="Montserrat" w:hAnsi="Montserrat" w:cs="Arial"/>
          <w:sz w:val="22"/>
          <w:szCs w:val="22"/>
          <w:lang w:val="es-MX"/>
        </w:rPr>
        <w:t>5</w:t>
      </w:r>
      <w:r w:rsidRPr="00E5722C">
        <w:rPr>
          <w:rFonts w:ascii="Montserrat" w:hAnsi="Montserrat" w:cs="Arial"/>
          <w:sz w:val="22"/>
          <w:szCs w:val="22"/>
          <w:lang w:val="es-MX"/>
        </w:rPr>
        <w:t xml:space="preserve"> CONDICIONES DE PRECIO Y PAGO</w:t>
      </w:r>
      <w:r w:rsidR="00080742" w:rsidRPr="00E5722C">
        <w:rPr>
          <w:rFonts w:ascii="Montserrat" w:hAnsi="Montserrat" w:cs="Arial"/>
          <w:sz w:val="22"/>
          <w:szCs w:val="22"/>
          <w:lang w:val="es-MX"/>
        </w:rPr>
        <w:t>:</w:t>
      </w:r>
    </w:p>
    <w:p w14:paraId="0FBFF403" w14:textId="77777777" w:rsidR="00D239C8" w:rsidRPr="00E5722C" w:rsidRDefault="00D239C8" w:rsidP="00080742">
      <w:pPr>
        <w:pStyle w:val="Sangradetextonormal"/>
        <w:tabs>
          <w:tab w:val="left" w:pos="142"/>
          <w:tab w:val="left" w:pos="284"/>
        </w:tabs>
        <w:spacing w:line="276" w:lineRule="auto"/>
        <w:ind w:left="426" w:right="-11" w:firstLine="0"/>
        <w:rPr>
          <w:rFonts w:ascii="Montserrat" w:hAnsi="Montserrat" w:cs="Arial"/>
          <w:b w:val="0"/>
          <w:sz w:val="22"/>
          <w:szCs w:val="22"/>
          <w:lang w:val="es-MX"/>
        </w:rPr>
      </w:pPr>
      <w:r w:rsidRPr="00E5722C">
        <w:rPr>
          <w:rFonts w:ascii="Montserrat" w:eastAsia="Montserrat" w:hAnsi="Montserrat" w:cs="Montserrat"/>
          <w:b w:val="0"/>
          <w:color w:val="000000"/>
          <w:sz w:val="22"/>
          <w:szCs w:val="22"/>
        </w:rPr>
        <w:t>Los bienes ofertados deberán cotizarse y serán pagados en condición de precio fijo y en pesos mexicanos de la manera siguiente:</w:t>
      </w:r>
    </w:p>
    <w:p w14:paraId="5200C35F"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12"/>
          <w:szCs w:val="22"/>
        </w:rPr>
      </w:pPr>
    </w:p>
    <w:p w14:paraId="0253FAC4" w14:textId="01DC86A5" w:rsidR="00D239C8" w:rsidRDefault="00D239C8" w:rsidP="00080742">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El importe total de los bienes materia de la presente, se cubrirá en una SOLA EXHIBICIÓN conforme a lo siguiente:</w:t>
      </w:r>
    </w:p>
    <w:p w14:paraId="04262071" w14:textId="77777777" w:rsidR="009475CB" w:rsidRPr="00E5722C" w:rsidRDefault="009475CB" w:rsidP="00080742">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p>
    <w:p w14:paraId="6AC7F037"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b/>
          <w:color w:val="000000"/>
          <w:sz w:val="22"/>
          <w:szCs w:val="22"/>
        </w:rPr>
        <w:lastRenderedPageBreak/>
        <w:t>100%</w:t>
      </w:r>
      <w:r w:rsidRPr="00E5722C">
        <w:rPr>
          <w:rFonts w:ascii="Montserrat" w:eastAsia="Montserrat" w:hAnsi="Montserrat" w:cs="Montserrat"/>
          <w:color w:val="000000"/>
          <w:sz w:val="22"/>
          <w:szCs w:val="22"/>
        </w:rPr>
        <w:t xml:space="preserve"> (cien por ciento)</w:t>
      </w:r>
      <w:r w:rsidR="006E7FA7" w:rsidRPr="00E5722C">
        <w:rPr>
          <w:rFonts w:ascii="Montserrat" w:eastAsia="Montserrat" w:hAnsi="Montserrat" w:cs="Montserrat"/>
          <w:color w:val="000000"/>
          <w:sz w:val="22"/>
          <w:szCs w:val="22"/>
        </w:rPr>
        <w:t xml:space="preserve"> contra</w:t>
      </w:r>
      <w:r w:rsidRPr="00E5722C">
        <w:rPr>
          <w:rFonts w:ascii="Montserrat" w:eastAsia="Montserrat" w:hAnsi="Montserrat" w:cs="Montserrat"/>
          <w:color w:val="000000"/>
          <w:sz w:val="22"/>
          <w:szCs w:val="22"/>
        </w:rPr>
        <w:t xml:space="preserve">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14:paraId="135764F9"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8"/>
          <w:szCs w:val="22"/>
        </w:rPr>
      </w:pPr>
    </w:p>
    <w:p w14:paraId="1AC959BC" w14:textId="77777777" w:rsidR="00D239C8" w:rsidRPr="00E5722C" w:rsidRDefault="008C4165"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Pr>
          <w:rFonts w:ascii="Montserrat" w:eastAsia="Montserrat" w:hAnsi="Montserrat" w:cs="Montserrat"/>
          <w:color w:val="000000"/>
          <w:sz w:val="22"/>
          <w:szCs w:val="22"/>
        </w:rPr>
        <w:t>El l</w:t>
      </w:r>
      <w:r w:rsidR="00D239C8" w:rsidRPr="00E5722C">
        <w:rPr>
          <w:rFonts w:ascii="Montserrat" w:eastAsia="Montserrat" w:hAnsi="Montserrat" w:cs="Montserrat"/>
          <w:color w:val="000000"/>
          <w:sz w:val="22"/>
          <w:szCs w:val="22"/>
        </w:rPr>
        <w:t>icitante ganador deberá facturar a nombre de:</w:t>
      </w:r>
    </w:p>
    <w:p w14:paraId="39843A65"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b/>
          <w:color w:val="000000"/>
          <w:sz w:val="22"/>
          <w:szCs w:val="22"/>
        </w:rPr>
      </w:pPr>
      <w:r w:rsidRPr="00E5722C">
        <w:rPr>
          <w:rFonts w:ascii="Montserrat" w:eastAsia="Montserrat" w:hAnsi="Montserrat" w:cs="Montserrat"/>
          <w:b/>
          <w:color w:val="000000"/>
          <w:sz w:val="22"/>
          <w:szCs w:val="22"/>
        </w:rPr>
        <w:t>GOBIERNO DEL ESTADO DE BAJA CALIFORNIA</w:t>
      </w:r>
    </w:p>
    <w:p w14:paraId="20C0F7E8"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CALZADA INDEPENDENCIA NO. 994, CENTRO CÍVICO, MEXICALI, BAJA CALIFORNIA</w:t>
      </w:r>
    </w:p>
    <w:p w14:paraId="25F33023"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C.P.: 21000</w:t>
      </w:r>
    </w:p>
    <w:p w14:paraId="7D8A72AC" w14:textId="77777777" w:rsidR="00D239C8" w:rsidRPr="00E5722C" w:rsidRDefault="00D239C8" w:rsidP="002A727B">
      <w:pPr>
        <w:pBdr>
          <w:top w:val="nil"/>
          <w:left w:val="nil"/>
          <w:bottom w:val="nil"/>
          <w:right w:val="nil"/>
          <w:between w:val="nil"/>
        </w:pBdr>
        <w:tabs>
          <w:tab w:val="left" w:pos="142"/>
        </w:tabs>
        <w:spacing w:line="276" w:lineRule="auto"/>
        <w:ind w:left="426" w:right="-11"/>
        <w:jc w:val="both"/>
        <w:rPr>
          <w:rFonts w:ascii="Montserrat" w:eastAsia="Montserrat" w:hAnsi="Montserrat" w:cs="Montserrat"/>
          <w:color w:val="000000"/>
          <w:sz w:val="22"/>
          <w:szCs w:val="22"/>
        </w:rPr>
      </w:pPr>
      <w:r w:rsidRPr="00E5722C">
        <w:rPr>
          <w:rFonts w:ascii="Montserrat" w:eastAsia="Montserrat" w:hAnsi="Montserrat" w:cs="Montserrat"/>
          <w:color w:val="000000"/>
          <w:sz w:val="22"/>
          <w:szCs w:val="22"/>
        </w:rPr>
        <w:t>R.F.C.: GEB4603194H7</w:t>
      </w:r>
    </w:p>
    <w:p w14:paraId="435E2705" w14:textId="77777777" w:rsidR="006E7FA7" w:rsidRPr="00E5722C" w:rsidRDefault="006E7FA7" w:rsidP="002A727B">
      <w:pPr>
        <w:tabs>
          <w:tab w:val="left" w:pos="142"/>
        </w:tabs>
        <w:spacing w:line="276" w:lineRule="auto"/>
        <w:ind w:left="426" w:right="-11"/>
        <w:jc w:val="both"/>
        <w:rPr>
          <w:rFonts w:ascii="Montserrat" w:eastAsia="Montserrat" w:hAnsi="Montserrat" w:cs="Montserrat"/>
          <w:b/>
          <w:sz w:val="10"/>
          <w:szCs w:val="22"/>
        </w:rPr>
      </w:pPr>
    </w:p>
    <w:p w14:paraId="0E0BD272" w14:textId="77777777" w:rsidR="00BC4656" w:rsidRPr="00E5722C" w:rsidRDefault="00D239C8" w:rsidP="00080742">
      <w:pPr>
        <w:tabs>
          <w:tab w:val="left" w:pos="142"/>
        </w:tabs>
        <w:spacing w:line="276" w:lineRule="auto"/>
        <w:ind w:left="426" w:right="-11"/>
        <w:jc w:val="both"/>
        <w:rPr>
          <w:rFonts w:ascii="Montserrat" w:eastAsia="Montserrat" w:hAnsi="Montserrat" w:cs="Montserrat"/>
          <w:b/>
          <w:sz w:val="22"/>
          <w:szCs w:val="22"/>
        </w:rPr>
      </w:pPr>
      <w:r w:rsidRPr="00E5722C">
        <w:rPr>
          <w:rFonts w:ascii="Montserrat" w:eastAsia="Montserrat" w:hAnsi="Montserrat" w:cs="Montserrat"/>
          <w:b/>
          <w:sz w:val="22"/>
          <w:szCs w:val="22"/>
        </w:rPr>
        <w:t>No se otorgarán anticipos</w:t>
      </w:r>
      <w:r w:rsidR="00080742" w:rsidRPr="00E5722C">
        <w:rPr>
          <w:rFonts w:ascii="Montserrat" w:eastAsia="Montserrat" w:hAnsi="Montserrat" w:cs="Montserrat"/>
          <w:b/>
          <w:sz w:val="22"/>
          <w:szCs w:val="22"/>
        </w:rPr>
        <w:t>.</w:t>
      </w:r>
    </w:p>
    <w:p w14:paraId="76951AE7" w14:textId="77777777" w:rsidR="00A55A1A" w:rsidRPr="00E5722C" w:rsidRDefault="00A55A1A" w:rsidP="00080742">
      <w:pPr>
        <w:tabs>
          <w:tab w:val="left" w:pos="142"/>
        </w:tabs>
        <w:spacing w:line="276" w:lineRule="auto"/>
        <w:ind w:left="426" w:right="-11"/>
        <w:jc w:val="both"/>
        <w:rPr>
          <w:rFonts w:ascii="Montserrat" w:eastAsia="Montserrat" w:hAnsi="Montserrat" w:cs="Montserrat"/>
          <w:b/>
          <w:sz w:val="22"/>
          <w:szCs w:val="22"/>
        </w:rPr>
      </w:pPr>
    </w:p>
    <w:p w14:paraId="513618A9" w14:textId="77777777" w:rsidR="002050E9" w:rsidRPr="00E5722C" w:rsidRDefault="002B4139" w:rsidP="002A727B">
      <w:pPr>
        <w:pStyle w:val="Ttulo7"/>
        <w:tabs>
          <w:tab w:val="left" w:pos="142"/>
          <w:tab w:val="left" w:pos="450"/>
          <w:tab w:val="left" w:pos="567"/>
        </w:tabs>
        <w:spacing w:line="276" w:lineRule="auto"/>
        <w:ind w:left="426" w:right="-11" w:firstLine="0"/>
        <w:rPr>
          <w:rFonts w:ascii="Montserrat" w:hAnsi="Montserrat" w:cs="Arial"/>
          <w:sz w:val="22"/>
          <w:szCs w:val="22"/>
          <w:lang w:val="es-MX"/>
        </w:rPr>
      </w:pPr>
      <w:r w:rsidRPr="00E5722C">
        <w:rPr>
          <w:rFonts w:ascii="Montserrat" w:hAnsi="Montserrat" w:cs="Arial"/>
          <w:bCs/>
          <w:sz w:val="22"/>
          <w:szCs w:val="22"/>
          <w:lang w:val="es-MX"/>
        </w:rPr>
        <w:t>5.</w:t>
      </w:r>
      <w:r w:rsidR="002050E9" w:rsidRPr="00E5722C">
        <w:rPr>
          <w:rFonts w:ascii="Montserrat" w:hAnsi="Montserrat" w:cs="Arial"/>
          <w:sz w:val="22"/>
          <w:szCs w:val="22"/>
          <w:lang w:val="es-MX"/>
        </w:rPr>
        <w:t>MODIFICACIÓN A LAS BASES Y NEGOCIACIÓN DE CONDICIONES:</w:t>
      </w:r>
    </w:p>
    <w:p w14:paraId="235CF844" w14:textId="77777777" w:rsidR="006125E5" w:rsidRPr="00E5722C" w:rsidRDefault="00505EBC"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sz w:val="22"/>
          <w:szCs w:val="22"/>
          <w:lang w:val="es-MX"/>
        </w:rPr>
        <w:t>5.1.</w:t>
      </w:r>
      <w:r w:rsidR="002050E9" w:rsidRPr="00E5722C">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5722C">
        <w:rPr>
          <w:rFonts w:ascii="Montserrat" w:hAnsi="Montserrat" w:cs="Arial"/>
          <w:b w:val="0"/>
          <w:sz w:val="22"/>
          <w:szCs w:val="22"/>
          <w:lang w:val="es-MX"/>
        </w:rPr>
        <w:t>el sexto día natural previo al Acto de Presentación y Apertura de P</w:t>
      </w:r>
      <w:r w:rsidR="002050E9" w:rsidRPr="00E5722C">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5722C">
        <w:rPr>
          <w:rFonts w:ascii="Montserrat" w:hAnsi="Montserrat" w:cs="Arial"/>
          <w:b w:val="0"/>
          <w:sz w:val="22"/>
          <w:szCs w:val="22"/>
          <w:lang w:val="es-MX"/>
        </w:rPr>
        <w:t xml:space="preserve">bienes </w:t>
      </w:r>
      <w:r w:rsidR="002050E9" w:rsidRPr="00E5722C">
        <w:rPr>
          <w:rFonts w:ascii="Montserrat" w:hAnsi="Montserrat" w:cs="Arial"/>
          <w:b w:val="0"/>
          <w:sz w:val="22"/>
          <w:szCs w:val="22"/>
          <w:lang w:val="es-MX"/>
        </w:rPr>
        <w:t>convocados originalmente, adición de otros de distintos rubros o en variación significativa de sus características.</w:t>
      </w:r>
    </w:p>
    <w:p w14:paraId="40AD1F9F" w14:textId="77777777" w:rsidR="006125E5" w:rsidRPr="00E5722C" w:rsidRDefault="006125E5"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p>
    <w:p w14:paraId="4CA2E536" w14:textId="7E284F58" w:rsidR="002050E9" w:rsidRPr="00E5722C" w:rsidRDefault="002050E9"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2C5576">
        <w:rPr>
          <w:rFonts w:ascii="Montserrat" w:hAnsi="Montserrat" w:cs="Arial"/>
          <w:b w:val="0"/>
          <w:sz w:val="22"/>
          <w:szCs w:val="22"/>
          <w:lang w:val="es-MX"/>
        </w:rPr>
        <w:t xml:space="preserve"> </w:t>
      </w:r>
      <w:r w:rsidRPr="00E5722C">
        <w:rPr>
          <w:rFonts w:ascii="Montserrat" w:hAnsi="Montserrat" w:cs="Arial"/>
          <w:b w:val="0"/>
          <w:sz w:val="22"/>
          <w:szCs w:val="22"/>
          <w:lang w:val="es-MX"/>
        </w:rPr>
        <w:t>se entregue copia del acta respectiva a cada uno de los licitantes que hayan adquirido las bases de la licitación.</w:t>
      </w:r>
    </w:p>
    <w:p w14:paraId="20402947" w14:textId="77777777" w:rsidR="00C05900" w:rsidRPr="00E5722C" w:rsidRDefault="00C05900" w:rsidP="002A727B">
      <w:pPr>
        <w:ind w:right="-11"/>
        <w:rPr>
          <w:lang w:val="es-MX"/>
        </w:rPr>
      </w:pPr>
    </w:p>
    <w:p w14:paraId="587C4868" w14:textId="77777777" w:rsidR="002050E9" w:rsidRPr="00E5722C" w:rsidRDefault="00C05900"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Cualquier modificación a estas bases de licitación, derivada del resultado de la</w:t>
      </w:r>
      <w:r w:rsidR="00A55A1A" w:rsidRPr="00E5722C">
        <w:rPr>
          <w:rFonts w:ascii="Montserrat" w:hAnsi="Montserrat" w:cs="Arial"/>
          <w:sz w:val="22"/>
          <w:szCs w:val="22"/>
          <w:lang w:val="es-MX"/>
        </w:rPr>
        <w:t>(s)</w:t>
      </w:r>
      <w:r w:rsidRPr="00E5722C">
        <w:rPr>
          <w:rFonts w:ascii="Montserrat" w:hAnsi="Montserrat" w:cs="Arial"/>
          <w:sz w:val="22"/>
          <w:szCs w:val="22"/>
          <w:lang w:val="es-MX"/>
        </w:rPr>
        <w:t xml:space="preserve"> Junta</w:t>
      </w:r>
      <w:r w:rsidR="00A55A1A" w:rsidRPr="00E5722C">
        <w:rPr>
          <w:rFonts w:ascii="Montserrat" w:hAnsi="Montserrat" w:cs="Arial"/>
          <w:sz w:val="22"/>
          <w:szCs w:val="22"/>
          <w:lang w:val="es-MX"/>
        </w:rPr>
        <w:t>(s)</w:t>
      </w:r>
      <w:r w:rsidRPr="00E5722C">
        <w:rPr>
          <w:rFonts w:ascii="Montserrat" w:hAnsi="Montserrat" w:cs="Arial"/>
          <w:sz w:val="22"/>
          <w:szCs w:val="22"/>
          <w:lang w:val="es-MX"/>
        </w:rPr>
        <w:t xml:space="preserve"> de Aclaraciones</w:t>
      </w:r>
      <w:r w:rsidR="00A55A1A" w:rsidRPr="00E5722C">
        <w:rPr>
          <w:rFonts w:ascii="Montserrat" w:hAnsi="Montserrat" w:cs="Arial"/>
          <w:sz w:val="22"/>
          <w:szCs w:val="22"/>
          <w:lang w:val="es-MX"/>
        </w:rPr>
        <w:t>,</w:t>
      </w:r>
      <w:r w:rsidRPr="00E5722C">
        <w:rPr>
          <w:rFonts w:ascii="Montserrat" w:hAnsi="Montserrat" w:cs="Arial"/>
          <w:sz w:val="22"/>
          <w:szCs w:val="22"/>
          <w:lang w:val="es-MX"/>
        </w:rPr>
        <w:t xml:space="preserve"> será considerada como parte integrante de las propias bases de licitación, y se harán del conocimiento de todos los licitantes en los términos del artículo 30 de “La Ley”.</w:t>
      </w:r>
    </w:p>
    <w:p w14:paraId="32F29FCA" w14:textId="77777777" w:rsidR="0093298B" w:rsidRPr="00E5722C" w:rsidRDefault="0093298B" w:rsidP="002A727B">
      <w:pPr>
        <w:pStyle w:val="3"/>
        <w:spacing w:line="276" w:lineRule="auto"/>
        <w:ind w:left="426" w:right="-11" w:firstLine="0"/>
        <w:rPr>
          <w:rFonts w:ascii="Montserrat" w:hAnsi="Montserrat" w:cs="Arial"/>
          <w:sz w:val="22"/>
          <w:szCs w:val="22"/>
          <w:lang w:val="es-MX"/>
        </w:rPr>
      </w:pPr>
    </w:p>
    <w:p w14:paraId="20E8D257" w14:textId="0D1817BD" w:rsidR="00DA5A0D" w:rsidRPr="00E5722C" w:rsidRDefault="00505EBC" w:rsidP="002A727B">
      <w:pPr>
        <w:pStyle w:val="Ttulo7"/>
        <w:tabs>
          <w:tab w:val="left" w:pos="142"/>
          <w:tab w:val="left" w:pos="450"/>
          <w:tab w:val="left" w:pos="567"/>
        </w:tabs>
        <w:spacing w:line="276" w:lineRule="auto"/>
        <w:ind w:left="426" w:right="-11" w:firstLine="0"/>
        <w:rPr>
          <w:rFonts w:ascii="Montserrat" w:hAnsi="Montserrat" w:cs="Arial"/>
          <w:b w:val="0"/>
          <w:sz w:val="22"/>
          <w:szCs w:val="22"/>
          <w:lang w:val="es-MX"/>
        </w:rPr>
      </w:pPr>
      <w:r w:rsidRPr="00E5722C">
        <w:rPr>
          <w:rFonts w:ascii="Montserrat" w:hAnsi="Montserrat" w:cs="Arial"/>
          <w:sz w:val="22"/>
          <w:szCs w:val="22"/>
          <w:lang w:val="es-MX"/>
        </w:rPr>
        <w:t>5.2.</w:t>
      </w:r>
      <w:r w:rsidR="00084C1E">
        <w:rPr>
          <w:rFonts w:ascii="Montserrat" w:hAnsi="Montserrat" w:cs="Arial"/>
          <w:sz w:val="22"/>
          <w:szCs w:val="22"/>
          <w:lang w:val="es-MX"/>
        </w:rPr>
        <w:t xml:space="preserve"> </w:t>
      </w:r>
      <w:r w:rsidR="002050E9" w:rsidRPr="00E5722C">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17C1A749" w14:textId="20840645" w:rsidR="009475CB" w:rsidRDefault="009475CB" w:rsidP="00CB1C9D">
      <w:pPr>
        <w:pStyle w:val="2"/>
        <w:spacing w:line="276" w:lineRule="auto"/>
        <w:ind w:left="0" w:right="-11"/>
        <w:rPr>
          <w:rFonts w:ascii="Montserrat" w:hAnsi="Montserrat" w:cs="Arial"/>
          <w:b/>
          <w:sz w:val="22"/>
          <w:szCs w:val="22"/>
          <w:lang w:val="es-MX"/>
        </w:rPr>
      </w:pPr>
    </w:p>
    <w:p w14:paraId="2EE98FCF" w14:textId="2CBADD1F" w:rsidR="002B4139" w:rsidRPr="00E5722C" w:rsidRDefault="002B4139" w:rsidP="002A727B">
      <w:pPr>
        <w:pStyle w:val="2"/>
        <w:spacing w:line="276" w:lineRule="auto"/>
        <w:ind w:left="426" w:right="-11"/>
        <w:jc w:val="center"/>
        <w:rPr>
          <w:rFonts w:ascii="Montserrat" w:hAnsi="Montserrat" w:cs="Arial"/>
          <w:b/>
          <w:sz w:val="22"/>
          <w:szCs w:val="22"/>
          <w:lang w:val="es-MX"/>
        </w:rPr>
      </w:pPr>
      <w:r w:rsidRPr="00E5722C">
        <w:rPr>
          <w:rFonts w:ascii="Montserrat" w:hAnsi="Montserrat" w:cs="Arial"/>
          <w:b/>
          <w:sz w:val="22"/>
          <w:szCs w:val="22"/>
          <w:lang w:val="es-MX"/>
        </w:rPr>
        <w:t>PREPARACIÓN DE LAS PROPOSICIONES</w:t>
      </w:r>
    </w:p>
    <w:p w14:paraId="513EC3BA" w14:textId="77777777" w:rsidR="002B4139" w:rsidRPr="00E5722C" w:rsidRDefault="002B4139" w:rsidP="002A727B">
      <w:pPr>
        <w:pStyle w:val="2"/>
        <w:spacing w:line="276" w:lineRule="auto"/>
        <w:ind w:left="426" w:right="-11"/>
        <w:rPr>
          <w:rFonts w:ascii="Montserrat" w:hAnsi="Montserrat" w:cs="Arial"/>
          <w:b/>
          <w:sz w:val="22"/>
          <w:szCs w:val="22"/>
          <w:lang w:val="es-MX"/>
        </w:rPr>
      </w:pPr>
    </w:p>
    <w:p w14:paraId="6FE79401" w14:textId="77777777" w:rsidR="002B4139" w:rsidRPr="00E5722C" w:rsidRDefault="00B71824" w:rsidP="002A727B">
      <w:pPr>
        <w:pStyle w:val="2"/>
        <w:tabs>
          <w:tab w:val="left" w:pos="45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6.</w:t>
      </w:r>
      <w:r w:rsidR="002B4139" w:rsidRPr="00E5722C">
        <w:rPr>
          <w:rFonts w:ascii="Montserrat" w:hAnsi="Montserrat" w:cs="Arial"/>
          <w:b/>
          <w:sz w:val="22"/>
          <w:szCs w:val="22"/>
          <w:lang w:val="es-MX"/>
        </w:rPr>
        <w:t xml:space="preserve"> REQUISITOS QUE DEBERÁN CUMPLIR LAS PROPOSICIONES PRESENTADAS:</w:t>
      </w:r>
    </w:p>
    <w:p w14:paraId="2225D79C"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lastRenderedPageBreak/>
        <w:t>Toda la documentación integrante de la propuesta deberá ser redactada en idioma español, y ser presentada en papel membretado del licitante u ostentar sello de la persona física o moral según corresponda, serán claras</w:t>
      </w:r>
      <w:r w:rsidR="00C05900" w:rsidRPr="00E5722C">
        <w:rPr>
          <w:rFonts w:ascii="Montserrat" w:hAnsi="Montserrat" w:cs="Arial"/>
          <w:sz w:val="22"/>
          <w:szCs w:val="22"/>
          <w:lang w:val="es-MX"/>
        </w:rPr>
        <w:t>, legibles</w:t>
      </w:r>
      <w:r w:rsidRPr="00E5722C">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E5722C">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5722C">
        <w:rPr>
          <w:rFonts w:ascii="Montserrat" w:hAnsi="Montserrat" w:cs="Arial"/>
          <w:b/>
          <w:sz w:val="22"/>
          <w:szCs w:val="22"/>
          <w:lang w:val="es-MX"/>
        </w:rPr>
        <w:t>los</w:t>
      </w:r>
      <w:r w:rsidRPr="00E5722C">
        <w:rPr>
          <w:rFonts w:ascii="Montserrat" w:hAnsi="Montserrat" w:cs="Arial"/>
          <w:b/>
          <w:sz w:val="22"/>
          <w:szCs w:val="22"/>
          <w:lang w:val="es-MX"/>
        </w:rPr>
        <w:t xml:space="preserve"> artículo</w:t>
      </w:r>
      <w:r w:rsidR="002B0488" w:rsidRPr="00E5722C">
        <w:rPr>
          <w:rFonts w:ascii="Montserrat" w:hAnsi="Montserrat" w:cs="Arial"/>
          <w:b/>
          <w:sz w:val="22"/>
          <w:szCs w:val="22"/>
          <w:lang w:val="es-MX"/>
        </w:rPr>
        <w:t>s</w:t>
      </w:r>
      <w:r w:rsidRPr="00E5722C">
        <w:rPr>
          <w:rFonts w:ascii="Montserrat" w:hAnsi="Montserrat" w:cs="Arial"/>
          <w:b/>
          <w:sz w:val="22"/>
          <w:szCs w:val="22"/>
          <w:lang w:val="es-MX"/>
        </w:rPr>
        <w:t xml:space="preserve"> 22 de “La Ley” y 30 de su Reglamento</w:t>
      </w:r>
      <w:r w:rsidR="001F6542" w:rsidRPr="00E5722C">
        <w:rPr>
          <w:rFonts w:ascii="Montserrat" w:hAnsi="Montserrat" w:cs="Arial"/>
          <w:b/>
          <w:sz w:val="22"/>
          <w:szCs w:val="22"/>
          <w:lang w:val="es-MX"/>
        </w:rPr>
        <w:t>.</w:t>
      </w:r>
      <w:r w:rsidRPr="00E5722C">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5722C">
        <w:rPr>
          <w:rFonts w:ascii="Montserrat" w:hAnsi="Montserrat" w:cs="Arial"/>
          <w:sz w:val="22"/>
          <w:szCs w:val="22"/>
          <w:lang w:val="es-MX"/>
        </w:rPr>
        <w:t>que,</w:t>
      </w:r>
      <w:r w:rsidRPr="00E5722C">
        <w:rPr>
          <w:rFonts w:ascii="Montserrat" w:hAnsi="Montserrat" w:cs="Arial"/>
          <w:sz w:val="22"/>
          <w:szCs w:val="22"/>
          <w:lang w:val="es-MX"/>
        </w:rPr>
        <w:t xml:space="preserve"> en</w:t>
      </w:r>
      <w:r w:rsidR="008503E4" w:rsidRPr="00E5722C">
        <w:rPr>
          <w:rFonts w:ascii="Montserrat" w:hAnsi="Montserrat" w:cs="Arial"/>
          <w:sz w:val="22"/>
          <w:szCs w:val="22"/>
          <w:lang w:val="es-MX"/>
        </w:rPr>
        <w:t xml:space="preserve"> su caso, determine el Comité.</w:t>
      </w:r>
    </w:p>
    <w:p w14:paraId="20CD4F38"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p>
    <w:p w14:paraId="7F64DF1F" w14:textId="04D8C0C3" w:rsidR="00D270FA" w:rsidRPr="00E5722C" w:rsidRDefault="00D270FA" w:rsidP="002A727B">
      <w:pPr>
        <w:pStyle w:val="Textoindependiente"/>
        <w:spacing w:line="276" w:lineRule="auto"/>
        <w:ind w:left="426" w:right="-11"/>
        <w:jc w:val="both"/>
        <w:rPr>
          <w:rFonts w:ascii="Montserrat" w:hAnsi="Montserrat" w:cstheme="minorHAnsi"/>
          <w:b w:val="0"/>
          <w:sz w:val="22"/>
          <w:szCs w:val="22"/>
          <w:lang w:val="es-MX"/>
        </w:rPr>
      </w:pPr>
      <w:r w:rsidRPr="00E5722C">
        <w:rPr>
          <w:rFonts w:ascii="Montserrat" w:hAnsi="Montserrat" w:cstheme="minorHAnsi"/>
          <w:b w:val="0"/>
          <w:sz w:val="22"/>
          <w:szCs w:val="22"/>
          <w:lang w:val="es-MX"/>
        </w:rPr>
        <w:t xml:space="preserve">La descripción, especificaciones técnicas y condiciones de </w:t>
      </w:r>
      <w:r w:rsidR="00F27984" w:rsidRPr="00E5722C">
        <w:rPr>
          <w:rFonts w:ascii="Montserrat" w:hAnsi="Montserrat" w:cstheme="minorHAnsi"/>
          <w:b w:val="0"/>
          <w:sz w:val="22"/>
          <w:szCs w:val="22"/>
          <w:lang w:val="es-MX"/>
        </w:rPr>
        <w:t>lo</w:t>
      </w:r>
      <w:r w:rsidRPr="00E5722C">
        <w:rPr>
          <w:rFonts w:ascii="Montserrat" w:hAnsi="Montserrat" w:cstheme="minorHAnsi"/>
          <w:b w:val="0"/>
          <w:sz w:val="22"/>
          <w:szCs w:val="22"/>
          <w:lang w:val="es-MX"/>
        </w:rPr>
        <w:t xml:space="preserve">s </w:t>
      </w:r>
      <w:r w:rsidR="00F27984" w:rsidRPr="00E5722C">
        <w:rPr>
          <w:rFonts w:ascii="Montserrat" w:hAnsi="Montserrat" w:cstheme="minorHAnsi"/>
          <w:b w:val="0"/>
          <w:sz w:val="22"/>
          <w:szCs w:val="22"/>
          <w:lang w:val="es-MX"/>
        </w:rPr>
        <w:t>bienes</w:t>
      </w:r>
      <w:r w:rsidRPr="00E5722C">
        <w:rPr>
          <w:rFonts w:ascii="Montserrat" w:hAnsi="Montserrat" w:cstheme="minorHAnsi"/>
          <w:b w:val="0"/>
          <w:sz w:val="22"/>
          <w:szCs w:val="22"/>
          <w:lang w:val="es-MX"/>
        </w:rPr>
        <w:t xml:space="preserve"> incluyendo las condiciones de</w:t>
      </w:r>
      <w:r w:rsidR="00A411FC" w:rsidRPr="00E5722C">
        <w:rPr>
          <w:rFonts w:ascii="Montserrat" w:hAnsi="Montserrat" w:cstheme="minorHAnsi"/>
          <w:b w:val="0"/>
          <w:sz w:val="22"/>
          <w:szCs w:val="22"/>
          <w:lang w:val="es-MX"/>
        </w:rPr>
        <w:t xml:space="preserve"> precio y pago se encuentran </w:t>
      </w:r>
      <w:r w:rsidRPr="00E5722C">
        <w:rPr>
          <w:rFonts w:ascii="Montserrat" w:hAnsi="Montserrat" w:cstheme="minorHAnsi"/>
          <w:b w:val="0"/>
          <w:sz w:val="22"/>
          <w:szCs w:val="22"/>
          <w:lang w:val="es-MX"/>
        </w:rPr>
        <w:t xml:space="preserve">en los numerales </w:t>
      </w:r>
      <w:r w:rsidRPr="00E5722C">
        <w:rPr>
          <w:rFonts w:ascii="Montserrat" w:hAnsi="Montserrat" w:cstheme="minorHAnsi"/>
          <w:sz w:val="22"/>
          <w:szCs w:val="22"/>
          <w:lang w:val="es-MX"/>
        </w:rPr>
        <w:t>4.1</w:t>
      </w:r>
      <w:r w:rsidR="002B2B30">
        <w:rPr>
          <w:rFonts w:ascii="Montserrat" w:hAnsi="Montserrat" w:cstheme="minorHAnsi"/>
          <w:sz w:val="22"/>
          <w:szCs w:val="22"/>
          <w:lang w:val="es-MX"/>
        </w:rPr>
        <w:t xml:space="preserve"> </w:t>
      </w:r>
      <w:r w:rsidR="001F6542" w:rsidRPr="00E5722C">
        <w:rPr>
          <w:rFonts w:ascii="Montserrat" w:hAnsi="Montserrat" w:cstheme="minorHAnsi"/>
          <w:b w:val="0"/>
          <w:sz w:val="22"/>
          <w:szCs w:val="22"/>
          <w:lang w:val="es-MX"/>
        </w:rPr>
        <w:t>al</w:t>
      </w:r>
      <w:r w:rsidR="00A411FC" w:rsidRPr="00E5722C">
        <w:rPr>
          <w:rFonts w:ascii="Montserrat" w:hAnsi="Montserrat" w:cstheme="minorHAnsi"/>
          <w:sz w:val="22"/>
          <w:szCs w:val="22"/>
          <w:lang w:val="es-MX"/>
        </w:rPr>
        <w:t xml:space="preserve"> 4.5</w:t>
      </w:r>
      <w:r w:rsidR="002B2B30">
        <w:rPr>
          <w:rFonts w:ascii="Montserrat" w:hAnsi="Montserrat" w:cstheme="minorHAnsi"/>
          <w:sz w:val="22"/>
          <w:szCs w:val="22"/>
          <w:lang w:val="es-MX"/>
        </w:rPr>
        <w:t xml:space="preserve"> </w:t>
      </w:r>
      <w:r w:rsidRPr="00E5722C">
        <w:rPr>
          <w:rFonts w:ascii="Montserrat" w:hAnsi="Montserrat" w:cstheme="minorHAnsi"/>
          <w:b w:val="0"/>
          <w:sz w:val="22"/>
          <w:szCs w:val="22"/>
          <w:lang w:val="es-MX"/>
        </w:rPr>
        <w:t>de las presentes b</w:t>
      </w:r>
      <w:r w:rsidR="001F6542" w:rsidRPr="00E5722C">
        <w:rPr>
          <w:rFonts w:ascii="Montserrat" w:hAnsi="Montserrat" w:cstheme="minorHAnsi"/>
          <w:b w:val="0"/>
          <w:sz w:val="22"/>
          <w:szCs w:val="22"/>
          <w:lang w:val="es-MX"/>
        </w:rPr>
        <w:t>ases</w:t>
      </w:r>
      <w:r w:rsidRPr="00E5722C">
        <w:rPr>
          <w:rFonts w:ascii="Montserrat" w:hAnsi="Montserrat" w:cstheme="minorHAnsi"/>
          <w:b w:val="0"/>
          <w:sz w:val="22"/>
          <w:szCs w:val="22"/>
          <w:lang w:val="es-MX"/>
        </w:rPr>
        <w:t xml:space="preserve">; los licitantes presentarán sus propuestas técnicas y económicas de acuerdo a dichas </w:t>
      </w:r>
      <w:r w:rsidR="001F6542" w:rsidRPr="00E5722C">
        <w:rPr>
          <w:rFonts w:ascii="Montserrat" w:hAnsi="Montserrat" w:cstheme="minorHAnsi"/>
          <w:b w:val="0"/>
          <w:sz w:val="22"/>
          <w:szCs w:val="22"/>
          <w:lang w:val="es-MX"/>
        </w:rPr>
        <w:t>especificaciones y condiciones</w:t>
      </w:r>
      <w:r w:rsidRPr="00E5722C">
        <w:rPr>
          <w:rFonts w:ascii="Montserrat" w:hAnsi="Montserrat" w:cstheme="minorHAnsi"/>
          <w:b w:val="0"/>
          <w:sz w:val="22"/>
          <w:szCs w:val="22"/>
          <w:lang w:val="es-MX"/>
        </w:rPr>
        <w:t>.</w:t>
      </w:r>
    </w:p>
    <w:p w14:paraId="5BD0A8EA" w14:textId="77777777" w:rsidR="004447A8" w:rsidRPr="00E5722C" w:rsidRDefault="004447A8" w:rsidP="002A727B">
      <w:pPr>
        <w:tabs>
          <w:tab w:val="left" w:pos="284"/>
        </w:tabs>
        <w:spacing w:line="276" w:lineRule="auto"/>
        <w:ind w:left="426" w:right="-11"/>
        <w:jc w:val="both"/>
        <w:rPr>
          <w:rFonts w:ascii="Montserrat" w:hAnsi="Montserrat" w:cs="Arial"/>
          <w:sz w:val="22"/>
          <w:szCs w:val="22"/>
          <w:lang w:val="es-MX"/>
        </w:rPr>
      </w:pPr>
    </w:p>
    <w:p w14:paraId="6EECEE33" w14:textId="77777777" w:rsidR="00700887" w:rsidRPr="00E5722C" w:rsidRDefault="00700887"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El licitante deberá acreditar que los </w:t>
      </w:r>
      <w:r w:rsidR="00D270FA" w:rsidRPr="00E5722C">
        <w:rPr>
          <w:rFonts w:ascii="Montserrat" w:hAnsi="Montserrat" w:cs="Arial"/>
          <w:sz w:val="22"/>
          <w:szCs w:val="22"/>
          <w:lang w:val="es-MX"/>
        </w:rPr>
        <w:t>bienes</w:t>
      </w:r>
      <w:r w:rsidRPr="00E5722C">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5722C">
        <w:rPr>
          <w:rFonts w:ascii="Montserrat" w:hAnsi="Montserrat" w:cs="Arial"/>
          <w:sz w:val="22"/>
          <w:szCs w:val="22"/>
          <w:lang w:val="es-MX"/>
        </w:rPr>
        <w:t>lo establecido</w:t>
      </w:r>
      <w:r w:rsidR="00A411FC" w:rsidRPr="00E5722C">
        <w:rPr>
          <w:rFonts w:ascii="Montserrat" w:hAnsi="Montserrat" w:cs="Arial"/>
          <w:sz w:val="22"/>
          <w:szCs w:val="22"/>
          <w:lang w:val="es-MX"/>
        </w:rPr>
        <w:t xml:space="preserve"> en los numerales 4.1. al 4.4. de las bases de licitación</w:t>
      </w:r>
      <w:r w:rsidRPr="00E5722C">
        <w:rPr>
          <w:rFonts w:ascii="Montserrat" w:hAnsi="Montserrat" w:cs="Arial"/>
          <w:sz w:val="22"/>
          <w:szCs w:val="22"/>
          <w:lang w:val="es-MX"/>
        </w:rPr>
        <w:t>.</w:t>
      </w:r>
    </w:p>
    <w:p w14:paraId="127B0886" w14:textId="77777777" w:rsidR="00FA0C3B" w:rsidRPr="00E5722C" w:rsidRDefault="00FA0C3B" w:rsidP="002A727B">
      <w:pPr>
        <w:tabs>
          <w:tab w:val="left" w:pos="284"/>
        </w:tabs>
        <w:spacing w:line="276" w:lineRule="auto"/>
        <w:ind w:left="426" w:right="-11"/>
        <w:jc w:val="both"/>
        <w:rPr>
          <w:rFonts w:ascii="Montserrat" w:hAnsi="Montserrat" w:cs="Arial"/>
          <w:sz w:val="22"/>
          <w:szCs w:val="22"/>
          <w:lang w:val="es-MX"/>
        </w:rPr>
      </w:pPr>
    </w:p>
    <w:p w14:paraId="1502C909" w14:textId="77777777" w:rsidR="00FA0C3B" w:rsidRPr="00E5722C" w:rsidRDefault="00FA0C3B" w:rsidP="002A727B">
      <w:pPr>
        <w:tabs>
          <w:tab w:val="left" w:pos="284"/>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6E71545" w14:textId="77777777" w:rsidR="002B4139" w:rsidRPr="00E5722C" w:rsidRDefault="002B4139" w:rsidP="002A727B">
      <w:pPr>
        <w:pStyle w:val="2"/>
        <w:spacing w:line="276" w:lineRule="auto"/>
        <w:ind w:left="426" w:right="-11"/>
        <w:rPr>
          <w:rFonts w:ascii="Montserrat" w:hAnsi="Montserrat" w:cs="Arial"/>
          <w:b/>
          <w:sz w:val="22"/>
          <w:szCs w:val="22"/>
          <w:lang w:val="es-MX"/>
        </w:rPr>
      </w:pPr>
    </w:p>
    <w:p w14:paraId="0A27B7FC" w14:textId="77777777" w:rsidR="002B4139" w:rsidRPr="00E5722C" w:rsidRDefault="002B4139"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LA PROPOSICIÓN CONSTARÁ DE LOS SIGUIENTES DOCUMENTOS:</w:t>
      </w:r>
    </w:p>
    <w:p w14:paraId="30C9EFB3" w14:textId="77777777" w:rsidR="002B4139" w:rsidRPr="00E5722C" w:rsidRDefault="002B4139" w:rsidP="002A727B">
      <w:pPr>
        <w:pStyle w:val="4"/>
        <w:tabs>
          <w:tab w:val="left" w:pos="630"/>
        </w:tabs>
        <w:spacing w:line="276" w:lineRule="auto"/>
        <w:ind w:left="426" w:right="-11" w:firstLine="0"/>
        <w:jc w:val="both"/>
        <w:rPr>
          <w:rFonts w:ascii="Montserrat" w:hAnsi="Montserrat" w:cs="Arial"/>
          <w:bCs/>
          <w:sz w:val="22"/>
          <w:szCs w:val="22"/>
          <w:lang w:val="es-MX"/>
        </w:rPr>
      </w:pPr>
    </w:p>
    <w:p w14:paraId="4DFD85DC" w14:textId="77777777" w:rsidR="002B4139" w:rsidRPr="00E5722C" w:rsidRDefault="00A80E2D" w:rsidP="002A727B">
      <w:pPr>
        <w:pStyle w:val="4"/>
        <w:tabs>
          <w:tab w:val="left" w:pos="630"/>
        </w:tabs>
        <w:spacing w:line="276" w:lineRule="auto"/>
        <w:ind w:left="426" w:right="-11" w:firstLine="0"/>
        <w:jc w:val="both"/>
        <w:rPr>
          <w:rFonts w:ascii="Montserrat" w:hAnsi="Montserrat" w:cs="Arial"/>
          <w:bCs/>
          <w:sz w:val="22"/>
          <w:szCs w:val="22"/>
          <w:lang w:val="es-MX"/>
        </w:rPr>
      </w:pPr>
      <w:r w:rsidRPr="00E5722C">
        <w:rPr>
          <w:rFonts w:ascii="Montserrat" w:hAnsi="Montserrat" w:cs="Arial"/>
          <w:sz w:val="22"/>
          <w:szCs w:val="22"/>
          <w:lang w:val="es-MX"/>
        </w:rPr>
        <w:t>6.1</w:t>
      </w:r>
      <w:r w:rsidR="002B4139" w:rsidRPr="00E5722C">
        <w:rPr>
          <w:rFonts w:ascii="Montserrat" w:hAnsi="Montserrat" w:cs="Arial"/>
          <w:bCs/>
          <w:sz w:val="22"/>
          <w:szCs w:val="22"/>
          <w:lang w:val="es-MX"/>
        </w:rPr>
        <w:t>SOBRE CONTENIENDO LA PROPUESTA TÉCNICA</w:t>
      </w:r>
    </w:p>
    <w:p w14:paraId="12052EFA" w14:textId="77777777" w:rsidR="0092473A" w:rsidRPr="00E5722C" w:rsidRDefault="0092473A" w:rsidP="002A727B">
      <w:pPr>
        <w:pStyle w:val="3"/>
        <w:spacing w:line="276" w:lineRule="auto"/>
        <w:ind w:left="0" w:right="-11" w:firstLine="0"/>
        <w:rPr>
          <w:rFonts w:ascii="Montserrat" w:hAnsi="Montserrat" w:cstheme="minorHAnsi"/>
          <w:b/>
          <w:sz w:val="22"/>
          <w:szCs w:val="22"/>
          <w:lang w:val="es-MX"/>
        </w:rPr>
      </w:pPr>
    </w:p>
    <w:p w14:paraId="6BE7EF6E" w14:textId="7203348F" w:rsidR="00D461AA" w:rsidRPr="00E5722C" w:rsidRDefault="00B24EC9" w:rsidP="002A727B">
      <w:pPr>
        <w:pStyle w:val="3"/>
        <w:numPr>
          <w:ilvl w:val="0"/>
          <w:numId w:val="4"/>
        </w:numPr>
        <w:spacing w:line="276" w:lineRule="auto"/>
        <w:ind w:left="426" w:right="-11" w:firstLine="0"/>
        <w:rPr>
          <w:rFonts w:ascii="Montserrat" w:hAnsi="Montserrat" w:cstheme="minorHAnsi"/>
          <w:b/>
          <w:sz w:val="22"/>
          <w:szCs w:val="22"/>
          <w:u w:val="single"/>
          <w:lang w:val="es-MX"/>
        </w:rPr>
      </w:pPr>
      <w:r w:rsidRPr="00E5722C">
        <w:rPr>
          <w:rFonts w:ascii="Montserrat" w:hAnsi="Montserrat" w:cstheme="minorHAnsi"/>
          <w:b/>
          <w:sz w:val="22"/>
          <w:szCs w:val="22"/>
          <w:lang w:val="es-MX"/>
        </w:rPr>
        <w:t>PROPUESTA TÉCNICA:</w:t>
      </w:r>
      <w:r w:rsidRPr="00E5722C">
        <w:rPr>
          <w:rFonts w:ascii="Montserrat" w:hAnsi="Montserrat" w:cstheme="minorHAnsi"/>
          <w:sz w:val="22"/>
          <w:szCs w:val="22"/>
          <w:lang w:val="es-MX"/>
        </w:rPr>
        <w:t xml:space="preserve"> Utilizando para ello el formato proporcionado en el </w:t>
      </w:r>
      <w:r w:rsidRPr="00E5722C">
        <w:rPr>
          <w:rFonts w:ascii="Montserrat" w:hAnsi="Montserrat" w:cstheme="minorHAnsi"/>
          <w:b/>
          <w:sz w:val="22"/>
          <w:szCs w:val="22"/>
          <w:lang w:val="es-MX"/>
        </w:rPr>
        <w:t xml:space="preserve">Anexo 1 </w:t>
      </w:r>
      <w:r w:rsidRPr="00E5722C">
        <w:rPr>
          <w:rFonts w:ascii="Montserrat" w:hAnsi="Montserrat" w:cstheme="minorHAnsi"/>
          <w:sz w:val="22"/>
          <w:szCs w:val="22"/>
          <w:lang w:val="es-MX"/>
        </w:rPr>
        <w:t xml:space="preserve">de estas bases de licitación, la cual deberá </w:t>
      </w:r>
      <w:r w:rsidR="002B0488" w:rsidRPr="00E5722C">
        <w:rPr>
          <w:rFonts w:ascii="Montserrat" w:eastAsia="Times New Roman" w:hAnsi="Montserrat" w:cstheme="minorHAnsi"/>
          <w:sz w:val="22"/>
          <w:szCs w:val="22"/>
          <w:lang w:val="es-MX"/>
        </w:rPr>
        <w:t>presentarse</w:t>
      </w:r>
      <w:r w:rsidRPr="00E5722C">
        <w:rPr>
          <w:rFonts w:ascii="Montserrat" w:hAnsi="Montserrat" w:cstheme="minorHAnsi"/>
          <w:sz w:val="22"/>
          <w:szCs w:val="22"/>
          <w:lang w:val="es-MX"/>
        </w:rPr>
        <w:t xml:space="preserve"> de conformidad con las especificaciones técnicas y condiciones indicadas en los numer</w:t>
      </w:r>
      <w:r w:rsidR="002B0488" w:rsidRPr="00E5722C">
        <w:rPr>
          <w:rFonts w:ascii="Montserrat" w:hAnsi="Montserrat" w:cstheme="minorHAnsi"/>
          <w:sz w:val="22"/>
          <w:szCs w:val="22"/>
          <w:lang w:val="es-MX"/>
        </w:rPr>
        <w:t>ales 4.1 al 4.4</w:t>
      </w:r>
      <w:r w:rsidRPr="00E5722C">
        <w:rPr>
          <w:rFonts w:ascii="Montserrat" w:hAnsi="Montserrat" w:cstheme="minorHAnsi"/>
          <w:sz w:val="22"/>
          <w:szCs w:val="22"/>
          <w:lang w:val="es-MX"/>
        </w:rPr>
        <w:t xml:space="preserve"> de las presentes bases d</w:t>
      </w:r>
      <w:r w:rsidR="00523228" w:rsidRPr="00E5722C">
        <w:rPr>
          <w:rFonts w:ascii="Montserrat" w:hAnsi="Montserrat" w:cstheme="minorHAnsi"/>
          <w:sz w:val="22"/>
          <w:szCs w:val="22"/>
          <w:lang w:val="es-MX"/>
        </w:rPr>
        <w:t>e licitación</w:t>
      </w:r>
      <w:r w:rsidRPr="00E5722C">
        <w:rPr>
          <w:rFonts w:ascii="Montserrat" w:hAnsi="Montserrat" w:cstheme="minorHAnsi"/>
          <w:sz w:val="22"/>
          <w:szCs w:val="22"/>
          <w:lang w:val="es-MX"/>
        </w:rPr>
        <w:t xml:space="preserve">. </w:t>
      </w:r>
      <w:r w:rsidR="00D270FA" w:rsidRPr="00E5722C">
        <w:rPr>
          <w:rFonts w:ascii="Montserrat" w:hAnsi="Montserrat" w:cstheme="minorHAnsi"/>
          <w:sz w:val="22"/>
          <w:szCs w:val="22"/>
          <w:lang w:val="es-MX"/>
        </w:rPr>
        <w:t xml:space="preserve">Contendrá una explicación detallada de las especificaciones y </w:t>
      </w:r>
      <w:r w:rsidR="00D270FA" w:rsidRPr="009550AB">
        <w:rPr>
          <w:rFonts w:ascii="Montserrat" w:hAnsi="Montserrat" w:cstheme="minorHAnsi"/>
          <w:sz w:val="22"/>
          <w:szCs w:val="22"/>
          <w:lang w:val="es-MX"/>
        </w:rPr>
        <w:t>características de los bienes solicitados</w:t>
      </w:r>
      <w:r w:rsidR="00546C61" w:rsidRPr="009550AB">
        <w:rPr>
          <w:rFonts w:ascii="Montserrat" w:hAnsi="Montserrat" w:cstheme="minorHAnsi"/>
          <w:sz w:val="22"/>
          <w:szCs w:val="22"/>
          <w:lang w:val="es-MX"/>
        </w:rPr>
        <w:t xml:space="preserve"> incluyendo por lo menos las correspondientes a</w:t>
      </w:r>
      <w:r w:rsidR="00442A29" w:rsidRPr="009550AB">
        <w:rPr>
          <w:rFonts w:ascii="Montserrat" w:hAnsi="Montserrat" w:cstheme="minorHAnsi"/>
          <w:sz w:val="22"/>
          <w:szCs w:val="22"/>
          <w:lang w:val="es-MX"/>
        </w:rPr>
        <w:t>:</w:t>
      </w:r>
      <w:r w:rsidR="00523BEB" w:rsidRPr="009550AB">
        <w:rPr>
          <w:rFonts w:ascii="Montserrat" w:hAnsi="Montserrat" w:cstheme="minorHAnsi"/>
          <w:sz w:val="22"/>
          <w:szCs w:val="22"/>
          <w:lang w:val="es-MX"/>
        </w:rPr>
        <w:t xml:space="preserve"> </w:t>
      </w:r>
      <w:r w:rsidR="003902B3" w:rsidRPr="009550AB">
        <w:rPr>
          <w:rFonts w:ascii="Montserrat" w:hAnsi="Montserrat" w:cstheme="minorHAnsi"/>
          <w:b/>
          <w:sz w:val="22"/>
          <w:szCs w:val="22"/>
          <w:lang w:val="es-MX"/>
        </w:rPr>
        <w:t>paquete</w:t>
      </w:r>
      <w:r w:rsidR="00D270FA" w:rsidRPr="009550AB">
        <w:rPr>
          <w:rFonts w:ascii="Montserrat" w:hAnsi="Montserrat" w:cstheme="minorHAnsi"/>
          <w:b/>
          <w:bCs/>
          <w:sz w:val="22"/>
          <w:szCs w:val="22"/>
          <w:u w:val="single"/>
          <w:lang w:val="es-MX"/>
        </w:rPr>
        <w:t>,</w:t>
      </w:r>
      <w:r w:rsidR="00DE7682" w:rsidRPr="009550AB">
        <w:rPr>
          <w:rFonts w:ascii="Montserrat" w:hAnsi="Montserrat" w:cstheme="minorHAnsi"/>
          <w:b/>
          <w:bCs/>
          <w:sz w:val="22"/>
          <w:szCs w:val="22"/>
          <w:u w:val="single"/>
          <w:lang w:val="es-MX"/>
        </w:rPr>
        <w:t xml:space="preserve"> </w:t>
      </w:r>
      <w:r w:rsidR="005150BB" w:rsidRPr="009550AB">
        <w:rPr>
          <w:rFonts w:ascii="Montserrat" w:hAnsi="Montserrat" w:cstheme="minorHAnsi"/>
          <w:b/>
          <w:bCs/>
          <w:sz w:val="22"/>
          <w:szCs w:val="22"/>
          <w:u w:val="single"/>
          <w:lang w:val="es-MX"/>
        </w:rPr>
        <w:t>descripción,</w:t>
      </w:r>
      <w:r w:rsidR="00DE7682" w:rsidRPr="009550AB">
        <w:rPr>
          <w:rFonts w:ascii="Montserrat" w:hAnsi="Montserrat" w:cstheme="minorHAnsi"/>
          <w:b/>
          <w:bCs/>
          <w:sz w:val="22"/>
          <w:szCs w:val="22"/>
          <w:u w:val="single"/>
          <w:lang w:val="es-MX"/>
        </w:rPr>
        <w:t xml:space="preserve"> marca, </w:t>
      </w:r>
      <w:r w:rsidR="004658B1" w:rsidRPr="009550AB">
        <w:rPr>
          <w:rFonts w:ascii="Montserrat" w:hAnsi="Montserrat" w:cstheme="minorHAnsi"/>
          <w:b/>
          <w:bCs/>
          <w:sz w:val="22"/>
          <w:szCs w:val="22"/>
          <w:u w:val="single"/>
          <w:lang w:val="es-MX"/>
        </w:rPr>
        <w:t>modelo,</w:t>
      </w:r>
      <w:r w:rsidR="00DE7682" w:rsidRPr="009550AB">
        <w:rPr>
          <w:rFonts w:ascii="Montserrat" w:hAnsi="Montserrat" w:cstheme="minorHAnsi"/>
          <w:b/>
          <w:bCs/>
          <w:sz w:val="22"/>
          <w:szCs w:val="22"/>
          <w:u w:val="single"/>
          <w:lang w:val="es-MX"/>
        </w:rPr>
        <w:t xml:space="preserve"> </w:t>
      </w:r>
      <w:r w:rsidR="00B24121" w:rsidRPr="009550AB">
        <w:rPr>
          <w:rFonts w:ascii="Montserrat" w:hAnsi="Montserrat" w:cstheme="minorHAnsi"/>
          <w:b/>
          <w:bCs/>
          <w:sz w:val="22"/>
          <w:szCs w:val="22"/>
          <w:u w:val="single"/>
          <w:lang w:val="es-MX"/>
        </w:rPr>
        <w:t>unidad de medida</w:t>
      </w:r>
      <w:r w:rsidR="00B24121" w:rsidRPr="00E5722C">
        <w:rPr>
          <w:rFonts w:ascii="Montserrat" w:hAnsi="Montserrat" w:cstheme="minorHAnsi"/>
          <w:b/>
          <w:bCs/>
          <w:sz w:val="22"/>
          <w:szCs w:val="22"/>
          <w:u w:val="single"/>
          <w:lang w:val="es-MX"/>
        </w:rPr>
        <w:t>, cantidad</w:t>
      </w:r>
      <w:r w:rsidR="00DE7682">
        <w:rPr>
          <w:rFonts w:ascii="Montserrat" w:hAnsi="Montserrat" w:cstheme="minorHAnsi"/>
          <w:b/>
          <w:bCs/>
          <w:sz w:val="22"/>
          <w:szCs w:val="22"/>
          <w:u w:val="single"/>
          <w:lang w:val="es-MX"/>
        </w:rPr>
        <w:t xml:space="preserve"> </w:t>
      </w:r>
      <w:r w:rsidR="002B0488" w:rsidRPr="00E5722C">
        <w:rPr>
          <w:rFonts w:ascii="Montserrat" w:hAnsi="Montserrat" w:cstheme="minorHAnsi"/>
          <w:b/>
          <w:bCs/>
          <w:sz w:val="22"/>
          <w:szCs w:val="22"/>
          <w:u w:val="single"/>
          <w:lang w:val="es-MX"/>
        </w:rPr>
        <w:t>y garantía</w:t>
      </w:r>
      <w:r w:rsidR="00DE7682" w:rsidRPr="00DE7682">
        <w:rPr>
          <w:rFonts w:ascii="Montserrat" w:hAnsi="Montserrat" w:cstheme="minorHAnsi"/>
          <w:b/>
          <w:bCs/>
          <w:sz w:val="22"/>
          <w:szCs w:val="22"/>
          <w:lang w:val="es-MX"/>
        </w:rPr>
        <w:t xml:space="preserve"> </w:t>
      </w:r>
      <w:r w:rsidR="002B0488" w:rsidRPr="00E5722C">
        <w:rPr>
          <w:rFonts w:ascii="Montserrat" w:hAnsi="Montserrat" w:cstheme="minorHAnsi"/>
          <w:sz w:val="22"/>
          <w:szCs w:val="22"/>
          <w:lang w:val="es-MX"/>
        </w:rPr>
        <w:t xml:space="preserve">de los bienes propuestos; asimismo deberá expresarse </w:t>
      </w:r>
      <w:r w:rsidR="002B0488" w:rsidRPr="00E5722C">
        <w:rPr>
          <w:rFonts w:ascii="Montserrat" w:hAnsi="Montserrat" w:cstheme="minorHAnsi"/>
          <w:b/>
          <w:sz w:val="22"/>
          <w:szCs w:val="22"/>
          <w:lang w:val="es-MX"/>
        </w:rPr>
        <w:t>plazo</w:t>
      </w:r>
      <w:r w:rsidR="002B0488" w:rsidRPr="00E5722C">
        <w:rPr>
          <w:rFonts w:ascii="Montserrat" w:hAnsi="Montserrat" w:cstheme="minorHAnsi"/>
          <w:b/>
          <w:bCs/>
          <w:sz w:val="22"/>
          <w:szCs w:val="22"/>
          <w:lang w:val="es-MX"/>
        </w:rPr>
        <w:t>, lugar y condiciones de entrega.</w:t>
      </w:r>
    </w:p>
    <w:p w14:paraId="21CB460C" w14:textId="5BBB1C39" w:rsidR="002B0488" w:rsidRPr="00E5722C" w:rsidRDefault="002B0488" w:rsidP="00523BEB">
      <w:pPr>
        <w:pStyle w:val="3"/>
        <w:spacing w:line="276" w:lineRule="auto"/>
        <w:ind w:left="0" w:right="-11" w:firstLine="0"/>
        <w:rPr>
          <w:rFonts w:ascii="Montserrat" w:hAnsi="Montserrat" w:cstheme="minorHAnsi"/>
          <w:b/>
          <w:sz w:val="22"/>
          <w:szCs w:val="22"/>
          <w:lang w:val="es-MX"/>
        </w:rPr>
      </w:pPr>
    </w:p>
    <w:p w14:paraId="0E4AF149" w14:textId="77777777" w:rsidR="004D4F7B" w:rsidRPr="00E5722C" w:rsidRDefault="004D4F7B" w:rsidP="002A727B">
      <w:pPr>
        <w:pStyle w:val="4"/>
        <w:ind w:left="426" w:right="-11" w:firstLine="0"/>
        <w:jc w:val="both"/>
        <w:rPr>
          <w:rFonts w:ascii="Montserrat" w:hAnsi="Montserrat" w:cs="Arial"/>
          <w:bCs/>
          <w:iCs/>
          <w:sz w:val="22"/>
          <w:szCs w:val="22"/>
          <w:lang w:val="es-MX"/>
        </w:rPr>
      </w:pPr>
      <w:r w:rsidRPr="00E5722C">
        <w:rPr>
          <w:rFonts w:ascii="Montserrat" w:hAnsi="Montserrat" w:cs="Arial"/>
          <w:bCs/>
          <w:iCs/>
          <w:sz w:val="22"/>
          <w:szCs w:val="22"/>
          <w:lang w:val="es-MX"/>
        </w:rPr>
        <w:t xml:space="preserve">La propuesta técnica por ningún motivo contendrá información referente a precios de los </w:t>
      </w:r>
      <w:r w:rsidR="000F5282" w:rsidRPr="00E5722C">
        <w:rPr>
          <w:rFonts w:ascii="Montserrat" w:hAnsi="Montserrat" w:cs="Arial"/>
          <w:bCs/>
          <w:iCs/>
          <w:sz w:val="22"/>
          <w:szCs w:val="22"/>
          <w:lang w:val="es-MX"/>
        </w:rPr>
        <w:t>bienes</w:t>
      </w:r>
      <w:r w:rsidRPr="00E5722C">
        <w:rPr>
          <w:rFonts w:ascii="Montserrat" w:hAnsi="Montserrat" w:cs="Arial"/>
          <w:bCs/>
          <w:iCs/>
          <w:sz w:val="22"/>
          <w:szCs w:val="22"/>
          <w:lang w:val="es-MX"/>
        </w:rPr>
        <w:t xml:space="preserve"> ofertados, de lo contrario será desechada su proposición.</w:t>
      </w:r>
    </w:p>
    <w:p w14:paraId="6C173676" w14:textId="77777777" w:rsidR="000B03CD" w:rsidRPr="00E5722C" w:rsidRDefault="000B03CD" w:rsidP="002A727B">
      <w:pPr>
        <w:pStyle w:val="4"/>
        <w:spacing w:line="276" w:lineRule="auto"/>
        <w:ind w:right="-11" w:hanging="576"/>
        <w:jc w:val="both"/>
        <w:rPr>
          <w:rFonts w:ascii="Montserrat" w:hAnsi="Montserrat" w:cstheme="minorHAnsi"/>
          <w:sz w:val="22"/>
          <w:szCs w:val="22"/>
          <w:lang w:val="es-MX"/>
        </w:rPr>
      </w:pPr>
    </w:p>
    <w:p w14:paraId="51914EDE" w14:textId="77777777" w:rsidR="001F6542" w:rsidRPr="00E5722C" w:rsidRDefault="002B0488" w:rsidP="002A727B">
      <w:pPr>
        <w:pStyle w:val="4"/>
        <w:ind w:left="426" w:right="-11" w:hanging="9"/>
        <w:jc w:val="both"/>
        <w:rPr>
          <w:rFonts w:ascii="Montserrat" w:hAnsi="Montserrat" w:cs="Arial"/>
          <w:b w:val="0"/>
          <w:bCs/>
          <w:iCs/>
          <w:sz w:val="22"/>
          <w:szCs w:val="22"/>
          <w:lang w:val="es-MX"/>
        </w:rPr>
      </w:pPr>
      <w:r w:rsidRPr="00E5722C">
        <w:rPr>
          <w:rFonts w:ascii="Montserrat" w:hAnsi="Montserrat" w:cs="Arial"/>
          <w:b w:val="0"/>
          <w:bCs/>
          <w:iCs/>
          <w:sz w:val="22"/>
          <w:szCs w:val="22"/>
          <w:lang w:val="es-MX"/>
        </w:rPr>
        <w:t>En caso de que no se presenten estos documentos debidamente firmados será motivo para desechar la propuesta.</w:t>
      </w:r>
    </w:p>
    <w:p w14:paraId="4E8B7A2E" w14:textId="77777777" w:rsidR="00727867" w:rsidRPr="00E5722C" w:rsidRDefault="00727867" w:rsidP="002A727B">
      <w:pPr>
        <w:pStyle w:val="4"/>
        <w:ind w:left="426" w:right="-11" w:hanging="9"/>
        <w:jc w:val="both"/>
        <w:rPr>
          <w:rFonts w:ascii="Montserrat" w:hAnsi="Montserrat" w:cs="Arial"/>
          <w:b w:val="0"/>
          <w:bCs/>
          <w:iCs/>
          <w:sz w:val="22"/>
          <w:szCs w:val="22"/>
          <w:lang w:val="es-MX"/>
        </w:rPr>
      </w:pPr>
    </w:p>
    <w:p w14:paraId="57DB2741" w14:textId="26FA8E54" w:rsidR="00387267" w:rsidRPr="00E5722C" w:rsidRDefault="00BE355E" w:rsidP="002A727B">
      <w:pPr>
        <w:pStyle w:val="3"/>
        <w:tabs>
          <w:tab w:val="num" w:pos="709"/>
        </w:tabs>
        <w:ind w:left="426" w:right="-11" w:firstLine="0"/>
        <w:rPr>
          <w:rFonts w:ascii="Montserrat" w:hAnsi="Montserrat" w:cstheme="minorHAnsi"/>
          <w:color w:val="000000"/>
          <w:sz w:val="22"/>
          <w:szCs w:val="22"/>
          <w:lang w:val="es-MX"/>
        </w:rPr>
      </w:pPr>
      <w:r w:rsidRPr="00E5722C">
        <w:rPr>
          <w:rFonts w:ascii="Montserrat" w:hAnsi="Montserrat" w:cstheme="minorHAnsi"/>
          <w:b/>
          <w:sz w:val="22"/>
          <w:szCs w:val="22"/>
          <w:lang w:val="es-MX"/>
        </w:rPr>
        <w:t>Dich</w:t>
      </w:r>
      <w:r w:rsidR="00523BEB">
        <w:rPr>
          <w:rFonts w:ascii="Montserrat" w:hAnsi="Montserrat" w:cstheme="minorHAnsi"/>
          <w:b/>
          <w:sz w:val="22"/>
          <w:szCs w:val="22"/>
          <w:lang w:val="es-MX"/>
        </w:rPr>
        <w:t>o</w:t>
      </w:r>
      <w:r w:rsidRPr="00E5722C">
        <w:rPr>
          <w:rFonts w:ascii="Montserrat" w:hAnsi="Montserrat" w:cstheme="minorHAnsi"/>
          <w:b/>
          <w:sz w:val="22"/>
          <w:szCs w:val="22"/>
          <w:lang w:val="es-MX"/>
        </w:rPr>
        <w:t xml:space="preserve"> documento será utilizado en la evaluación de las propuestas para verificar que l</w:t>
      </w:r>
      <w:r w:rsidR="00546C61" w:rsidRPr="00E5722C">
        <w:rPr>
          <w:rFonts w:ascii="Montserrat" w:hAnsi="Montserrat" w:cstheme="minorHAnsi"/>
          <w:b/>
          <w:sz w:val="22"/>
          <w:szCs w:val="22"/>
          <w:lang w:val="es-MX"/>
        </w:rPr>
        <w:t>o</w:t>
      </w:r>
      <w:r w:rsidRPr="00E5722C">
        <w:rPr>
          <w:rFonts w:ascii="Montserrat" w:hAnsi="Montserrat" w:cstheme="minorHAnsi"/>
          <w:b/>
          <w:sz w:val="22"/>
          <w:szCs w:val="22"/>
          <w:lang w:val="es-MX"/>
        </w:rPr>
        <w:t xml:space="preserve">s </w:t>
      </w:r>
      <w:r w:rsidR="00546C61" w:rsidRPr="00E5722C">
        <w:rPr>
          <w:rFonts w:ascii="Montserrat" w:hAnsi="Montserrat" w:cstheme="minorHAnsi"/>
          <w:b/>
          <w:sz w:val="22"/>
          <w:szCs w:val="22"/>
          <w:lang w:val="es-MX"/>
        </w:rPr>
        <w:t>bienes</w:t>
      </w:r>
      <w:r w:rsidRPr="00E5722C">
        <w:rPr>
          <w:rFonts w:ascii="Montserrat" w:hAnsi="Montserrat" w:cstheme="minorHAnsi"/>
          <w:b/>
          <w:sz w:val="22"/>
          <w:szCs w:val="22"/>
          <w:lang w:val="es-MX"/>
        </w:rPr>
        <w:t xml:space="preserve"> ofertad</w:t>
      </w:r>
      <w:r w:rsidR="00546C61" w:rsidRPr="00E5722C">
        <w:rPr>
          <w:rFonts w:ascii="Montserrat" w:hAnsi="Montserrat" w:cstheme="minorHAnsi"/>
          <w:b/>
          <w:sz w:val="22"/>
          <w:szCs w:val="22"/>
          <w:lang w:val="es-MX"/>
        </w:rPr>
        <w:t>o</w:t>
      </w:r>
      <w:r w:rsidRPr="00E5722C">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523BEB">
        <w:rPr>
          <w:rFonts w:ascii="Montserrat" w:hAnsi="Montserrat" w:cstheme="minorHAnsi"/>
          <w:b/>
          <w:sz w:val="22"/>
          <w:szCs w:val="22"/>
          <w:lang w:val="es-MX"/>
        </w:rPr>
        <w:t xml:space="preserve"> </w:t>
      </w:r>
      <w:r w:rsidR="00523BEB">
        <w:rPr>
          <w:rFonts w:ascii="Montserrat" w:hAnsi="Montserrat" w:cstheme="minorHAnsi"/>
          <w:b/>
          <w:color w:val="000000"/>
          <w:sz w:val="22"/>
          <w:szCs w:val="22"/>
          <w:lang w:val="es-MX"/>
        </w:rPr>
        <w:t>Este</w:t>
      </w:r>
      <w:r w:rsidR="004D4F7B" w:rsidRPr="00E5722C">
        <w:rPr>
          <w:rFonts w:ascii="Montserrat" w:hAnsi="Montserrat" w:cstheme="minorHAnsi"/>
          <w:b/>
          <w:color w:val="000000"/>
          <w:sz w:val="22"/>
          <w:szCs w:val="22"/>
          <w:lang w:val="es-MX"/>
        </w:rPr>
        <w:t xml:space="preserve"> </w:t>
      </w:r>
      <w:r w:rsidR="00523BEB">
        <w:rPr>
          <w:rFonts w:ascii="Montserrat" w:hAnsi="Montserrat" w:cstheme="minorHAnsi"/>
          <w:b/>
          <w:color w:val="000000"/>
          <w:sz w:val="22"/>
          <w:szCs w:val="22"/>
          <w:lang w:val="es-MX"/>
        </w:rPr>
        <w:t>documento será rubricado</w:t>
      </w:r>
      <w:r w:rsidR="004D4F7B" w:rsidRPr="00E5722C">
        <w:rPr>
          <w:rFonts w:ascii="Montserrat" w:hAnsi="Montserrat" w:cstheme="minorHAnsi"/>
          <w:b/>
          <w:color w:val="000000"/>
          <w:sz w:val="22"/>
          <w:szCs w:val="22"/>
          <w:lang w:val="es-MX"/>
        </w:rPr>
        <w:t xml:space="preserve"> por los servidores públicos presentes y por lo menos un licitante, si asistiere alguno</w:t>
      </w:r>
      <w:r w:rsidR="004D4F7B" w:rsidRPr="00E5722C">
        <w:rPr>
          <w:rFonts w:ascii="Montserrat" w:hAnsi="Montserrat" w:cstheme="minorHAnsi"/>
          <w:color w:val="000000"/>
          <w:sz w:val="22"/>
          <w:szCs w:val="22"/>
          <w:lang w:val="es-MX"/>
        </w:rPr>
        <w:t>.</w:t>
      </w:r>
    </w:p>
    <w:p w14:paraId="0D7DBBB6" w14:textId="77777777" w:rsidR="00080742" w:rsidRPr="00E5722C" w:rsidRDefault="00080742" w:rsidP="002A727B">
      <w:pPr>
        <w:pStyle w:val="3"/>
        <w:tabs>
          <w:tab w:val="num" w:pos="709"/>
        </w:tabs>
        <w:spacing w:line="276" w:lineRule="auto"/>
        <w:ind w:left="0" w:right="-11" w:firstLine="0"/>
        <w:rPr>
          <w:rFonts w:ascii="Montserrat" w:hAnsi="Montserrat" w:cstheme="minorHAnsi"/>
          <w:b/>
          <w:sz w:val="22"/>
          <w:szCs w:val="22"/>
          <w:lang w:val="es-MX"/>
        </w:rPr>
      </w:pPr>
    </w:p>
    <w:p w14:paraId="2B96F974" w14:textId="571FB69D" w:rsidR="007D0126" w:rsidRPr="00E5722C" w:rsidRDefault="00A2706C" w:rsidP="002A727B">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sz w:val="22"/>
          <w:szCs w:val="22"/>
          <w:lang w:val="es-MX"/>
        </w:rPr>
        <w:t>MANIFESTACIÓN</w:t>
      </w:r>
      <w:r w:rsidR="00A57E13" w:rsidRPr="00E5722C">
        <w:rPr>
          <w:rFonts w:ascii="Montserrat" w:hAnsi="Montserrat" w:cstheme="minorHAnsi"/>
          <w:sz w:val="22"/>
          <w:szCs w:val="22"/>
          <w:lang w:val="es-MX"/>
        </w:rPr>
        <w:t xml:space="preserve"> DE</w:t>
      </w:r>
      <w:r w:rsidRPr="00E5722C">
        <w:rPr>
          <w:rFonts w:ascii="Montserrat" w:hAnsi="Montserrat" w:cstheme="minorHAnsi"/>
          <w:sz w:val="22"/>
          <w:szCs w:val="22"/>
          <w:lang w:val="es-MX"/>
        </w:rPr>
        <w:t xml:space="preserve"> FACULTADES:</w:t>
      </w:r>
      <w:r w:rsidR="00523BEB">
        <w:rPr>
          <w:rFonts w:ascii="Montserrat" w:hAnsi="Montserrat" w:cstheme="minorHAnsi"/>
          <w:sz w:val="22"/>
          <w:szCs w:val="22"/>
          <w:lang w:val="es-MX"/>
        </w:rPr>
        <w:t xml:space="preserve"> </w:t>
      </w:r>
      <w:r w:rsidR="007D0126" w:rsidRPr="00E5722C">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5722C">
        <w:rPr>
          <w:rFonts w:ascii="Montserrat" w:hAnsi="Montserrat" w:cstheme="minorHAnsi"/>
          <w:sz w:val="22"/>
          <w:szCs w:val="22"/>
          <w:lang w:val="es-MX"/>
        </w:rPr>
        <w:t xml:space="preserve">Anexo </w:t>
      </w:r>
      <w:r w:rsidR="002B2B30">
        <w:rPr>
          <w:rFonts w:ascii="Montserrat" w:hAnsi="Montserrat" w:cstheme="minorHAnsi"/>
          <w:sz w:val="22"/>
          <w:szCs w:val="22"/>
          <w:lang w:val="es-MX"/>
        </w:rPr>
        <w:t>2</w:t>
      </w:r>
      <w:r w:rsidR="007D0126" w:rsidRPr="00E5722C">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59ECA3CA" w14:textId="77777777" w:rsidR="00AC679D" w:rsidRPr="00E5722C" w:rsidRDefault="00AC679D" w:rsidP="002A727B">
      <w:pPr>
        <w:pStyle w:val="4"/>
        <w:tabs>
          <w:tab w:val="left" w:pos="567"/>
        </w:tabs>
        <w:spacing w:line="276" w:lineRule="auto"/>
        <w:ind w:left="426" w:right="-11" w:firstLine="0"/>
        <w:jc w:val="both"/>
        <w:rPr>
          <w:rFonts w:ascii="Montserrat" w:hAnsi="Montserrat" w:cstheme="minorHAnsi"/>
          <w:b w:val="0"/>
          <w:sz w:val="22"/>
          <w:szCs w:val="22"/>
          <w:lang w:val="es-MX"/>
        </w:rPr>
      </w:pPr>
    </w:p>
    <w:p w14:paraId="6654759D" w14:textId="77777777" w:rsidR="007D0126" w:rsidRPr="00E5722C" w:rsidRDefault="007D0126" w:rsidP="002A727B">
      <w:pPr>
        <w:pStyle w:val="4"/>
        <w:spacing w:line="276" w:lineRule="auto"/>
        <w:ind w:left="709" w:right="-11" w:hanging="283"/>
        <w:jc w:val="both"/>
        <w:rPr>
          <w:rFonts w:ascii="Montserrat" w:hAnsi="Montserrat" w:cstheme="minorHAnsi"/>
          <w:b w:val="0"/>
          <w:i/>
          <w:sz w:val="22"/>
          <w:szCs w:val="22"/>
          <w:lang w:val="es-MX"/>
        </w:rPr>
      </w:pPr>
      <w:r w:rsidRPr="00E5722C">
        <w:rPr>
          <w:rFonts w:ascii="Montserrat" w:hAnsi="Montserrat" w:cstheme="minorHAnsi"/>
          <w:b w:val="0"/>
          <w:sz w:val="22"/>
          <w:szCs w:val="22"/>
          <w:lang w:val="es-MX"/>
        </w:rPr>
        <w:t>1.-</w:t>
      </w:r>
      <w:r w:rsidRPr="00E5722C">
        <w:rPr>
          <w:rFonts w:ascii="Montserrat" w:hAnsi="Montserrat" w:cstheme="minorHAnsi"/>
          <w:b w:val="0"/>
          <w:i/>
          <w:sz w:val="22"/>
          <w:szCs w:val="22"/>
          <w:lang w:val="es-MX"/>
        </w:rPr>
        <w:t xml:space="preserve"> Cuando el licitante sea una </w:t>
      </w:r>
      <w:r w:rsidRPr="00E5722C">
        <w:rPr>
          <w:rFonts w:ascii="Montserrat" w:hAnsi="Montserrat" w:cstheme="minorHAnsi"/>
          <w:b w:val="0"/>
          <w:i/>
          <w:sz w:val="22"/>
          <w:szCs w:val="22"/>
          <w:u w:val="single"/>
          <w:lang w:val="es-MX"/>
        </w:rPr>
        <w:t>persona física</w:t>
      </w:r>
      <w:r w:rsidRPr="00E5722C">
        <w:rPr>
          <w:rFonts w:ascii="Montserrat" w:hAnsi="Montserrat" w:cstheme="minorHAnsi"/>
          <w:b w:val="0"/>
          <w:i/>
          <w:sz w:val="22"/>
          <w:szCs w:val="22"/>
          <w:lang w:val="es-MX"/>
        </w:rPr>
        <w:t>:</w:t>
      </w:r>
    </w:p>
    <w:p w14:paraId="51310431" w14:textId="77777777" w:rsidR="007D0126" w:rsidRPr="00E5722C" w:rsidRDefault="007D0126" w:rsidP="002A727B">
      <w:pPr>
        <w:pStyle w:val="4"/>
        <w:numPr>
          <w:ilvl w:val="0"/>
          <w:numId w:val="22"/>
        </w:numPr>
        <w:spacing w:line="276" w:lineRule="auto"/>
        <w:ind w:left="993" w:right="-11" w:hanging="296"/>
        <w:jc w:val="both"/>
        <w:rPr>
          <w:rFonts w:ascii="Montserrat" w:hAnsi="Montserrat" w:cstheme="minorHAnsi"/>
          <w:b w:val="0"/>
          <w:sz w:val="22"/>
          <w:szCs w:val="22"/>
          <w:lang w:val="es-MX"/>
        </w:rPr>
      </w:pPr>
      <w:r w:rsidRPr="00E5722C">
        <w:rPr>
          <w:rFonts w:ascii="Montserrat" w:hAnsi="Montserrat" w:cstheme="minorHAnsi"/>
          <w:b w:val="0"/>
          <w:sz w:val="22"/>
          <w:szCs w:val="22"/>
          <w:lang w:val="es-MX"/>
        </w:rPr>
        <w:t>Nombre y domicilio;</w:t>
      </w:r>
    </w:p>
    <w:p w14:paraId="607AA4D0" w14:textId="77777777" w:rsidR="00AC679D" w:rsidRPr="00E5722C" w:rsidRDefault="00AC679D" w:rsidP="002A727B">
      <w:pPr>
        <w:pStyle w:val="4"/>
        <w:numPr>
          <w:ilvl w:val="0"/>
          <w:numId w:val="22"/>
        </w:numPr>
        <w:spacing w:line="276" w:lineRule="auto"/>
        <w:ind w:left="993" w:right="-11" w:hanging="283"/>
        <w:jc w:val="both"/>
        <w:rPr>
          <w:rFonts w:ascii="Montserrat" w:hAnsi="Montserrat" w:cstheme="minorHAnsi"/>
          <w:b w:val="0"/>
          <w:sz w:val="22"/>
          <w:szCs w:val="22"/>
          <w:lang w:val="es-MX"/>
        </w:rPr>
      </w:pPr>
      <w:r w:rsidRPr="00E5722C">
        <w:rPr>
          <w:rFonts w:ascii="Montserrat" w:hAnsi="Montserrat" w:cstheme="minorHAnsi"/>
          <w:b w:val="0"/>
          <w:sz w:val="22"/>
          <w:szCs w:val="22"/>
          <w:lang w:val="es-MX"/>
        </w:rPr>
        <w:t>Clave del Registro Federal de Contribuyentes; y</w:t>
      </w:r>
    </w:p>
    <w:p w14:paraId="5C11B7AC" w14:textId="77777777" w:rsidR="007D0126" w:rsidRDefault="007D0126" w:rsidP="002A727B">
      <w:pPr>
        <w:pStyle w:val="4"/>
        <w:numPr>
          <w:ilvl w:val="0"/>
          <w:numId w:val="22"/>
        </w:numPr>
        <w:spacing w:line="276" w:lineRule="auto"/>
        <w:ind w:left="993" w:right="-11" w:hanging="283"/>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EC021D8" w14:textId="77777777" w:rsidR="004C2BAD" w:rsidRPr="00E5722C" w:rsidRDefault="004C2BAD" w:rsidP="004C2BAD">
      <w:pPr>
        <w:pStyle w:val="4"/>
        <w:spacing w:line="276" w:lineRule="auto"/>
        <w:ind w:left="993" w:right="-11" w:firstLine="0"/>
        <w:jc w:val="both"/>
        <w:rPr>
          <w:rFonts w:ascii="Montserrat" w:hAnsi="Montserrat" w:cstheme="minorHAnsi"/>
          <w:b w:val="0"/>
          <w:sz w:val="22"/>
          <w:szCs w:val="22"/>
          <w:lang w:val="es-MX"/>
        </w:rPr>
      </w:pPr>
    </w:p>
    <w:p w14:paraId="1BDF2593"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2.-</w:t>
      </w:r>
      <w:r w:rsidRPr="00E5722C">
        <w:rPr>
          <w:rFonts w:ascii="Montserrat" w:hAnsi="Montserrat" w:cstheme="minorHAnsi"/>
          <w:b w:val="0"/>
          <w:i/>
          <w:sz w:val="22"/>
          <w:szCs w:val="22"/>
          <w:lang w:val="es-MX"/>
        </w:rPr>
        <w:t xml:space="preserve"> Cuando el licitante sea una </w:t>
      </w:r>
      <w:r w:rsidRPr="00E5722C">
        <w:rPr>
          <w:rFonts w:ascii="Montserrat" w:hAnsi="Montserrat" w:cstheme="minorHAnsi"/>
          <w:b w:val="0"/>
          <w:i/>
          <w:sz w:val="22"/>
          <w:szCs w:val="22"/>
          <w:u w:val="single"/>
          <w:lang w:val="es-MX"/>
        </w:rPr>
        <w:t>persona moral</w:t>
      </w:r>
      <w:r w:rsidRPr="00E5722C">
        <w:rPr>
          <w:rFonts w:ascii="Montserrat" w:hAnsi="Montserrat" w:cstheme="minorHAnsi"/>
          <w:b w:val="0"/>
          <w:i/>
          <w:sz w:val="22"/>
          <w:szCs w:val="22"/>
          <w:lang w:val="es-MX"/>
        </w:rPr>
        <w:t>,</w:t>
      </w:r>
      <w:r w:rsidRPr="00E5722C">
        <w:rPr>
          <w:rFonts w:ascii="Montserrat" w:hAnsi="Montserrat" w:cstheme="minorHAnsi"/>
          <w:b w:val="0"/>
          <w:sz w:val="22"/>
          <w:szCs w:val="22"/>
          <w:lang w:val="es-MX"/>
        </w:rPr>
        <w:t xml:space="preserve"> además de lo señalado en la fracción anterior, deberá indicar;</w:t>
      </w:r>
    </w:p>
    <w:p w14:paraId="5AB14487" w14:textId="77777777" w:rsidR="00AC679D" w:rsidRPr="00E5722C" w:rsidRDefault="007D0126" w:rsidP="002A727B">
      <w:pPr>
        <w:pStyle w:val="4"/>
        <w:numPr>
          <w:ilvl w:val="0"/>
          <w:numId w:val="23"/>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El objeto social de la empresa;</w:t>
      </w:r>
    </w:p>
    <w:p w14:paraId="5D9EDDDC" w14:textId="77777777" w:rsidR="00AC679D" w:rsidRPr="00E5722C" w:rsidRDefault="007D0126" w:rsidP="002A727B">
      <w:pPr>
        <w:pStyle w:val="4"/>
        <w:numPr>
          <w:ilvl w:val="0"/>
          <w:numId w:val="23"/>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2B23390" w14:textId="77777777" w:rsidR="007D0126" w:rsidRPr="00E5722C" w:rsidRDefault="007D0126" w:rsidP="002A727B">
      <w:pPr>
        <w:pStyle w:val="4"/>
        <w:numPr>
          <w:ilvl w:val="0"/>
          <w:numId w:val="23"/>
        </w:numPr>
        <w:spacing w:line="276" w:lineRule="auto"/>
        <w:ind w:left="993" w:right="-11" w:hanging="295"/>
        <w:jc w:val="both"/>
        <w:rPr>
          <w:rFonts w:ascii="Montserrat" w:hAnsi="Montserrat" w:cstheme="minorHAnsi"/>
          <w:b w:val="0"/>
          <w:sz w:val="22"/>
          <w:szCs w:val="22"/>
          <w:lang w:val="es-MX"/>
        </w:rPr>
      </w:pPr>
      <w:r w:rsidRPr="00E5722C">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7970F1B4" w14:textId="77777777" w:rsidR="00AC679D" w:rsidRPr="00E5722C" w:rsidRDefault="00AC679D" w:rsidP="002A727B">
      <w:pPr>
        <w:pStyle w:val="4"/>
        <w:tabs>
          <w:tab w:val="left" w:pos="851"/>
        </w:tabs>
        <w:spacing w:line="276" w:lineRule="auto"/>
        <w:ind w:left="426" w:right="-11" w:firstLine="0"/>
        <w:jc w:val="both"/>
        <w:rPr>
          <w:rFonts w:ascii="Montserrat" w:hAnsi="Montserrat" w:cstheme="minorHAnsi"/>
          <w:b w:val="0"/>
          <w:sz w:val="22"/>
          <w:szCs w:val="22"/>
          <w:lang w:val="es-MX"/>
        </w:rPr>
      </w:pPr>
    </w:p>
    <w:p w14:paraId="7CF570C9"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r w:rsidRPr="00E5722C">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EF4CC86" w14:textId="77777777" w:rsidR="00E23708" w:rsidRPr="00E5722C" w:rsidRDefault="007D0126" w:rsidP="002A727B">
      <w:pPr>
        <w:pStyle w:val="4"/>
        <w:tabs>
          <w:tab w:val="left" w:pos="851"/>
        </w:tabs>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057141C" w14:textId="77777777" w:rsidR="007D0126" w:rsidRPr="00E5722C" w:rsidRDefault="007D0126" w:rsidP="002A727B">
      <w:pPr>
        <w:pStyle w:val="4"/>
        <w:tabs>
          <w:tab w:val="left" w:pos="851"/>
        </w:tabs>
        <w:spacing w:line="276" w:lineRule="auto"/>
        <w:ind w:left="426" w:right="-11" w:firstLine="0"/>
        <w:jc w:val="both"/>
        <w:rPr>
          <w:rFonts w:ascii="Montserrat" w:hAnsi="Montserrat" w:cstheme="minorHAnsi"/>
          <w:b w:val="0"/>
          <w:sz w:val="22"/>
          <w:szCs w:val="22"/>
          <w:lang w:val="es-MX"/>
        </w:rPr>
      </w:pPr>
    </w:p>
    <w:p w14:paraId="67AB5182" w14:textId="77777777" w:rsidR="002D6D05" w:rsidRPr="00E5722C" w:rsidRDefault="002D6D05" w:rsidP="002A727B">
      <w:pPr>
        <w:pStyle w:val="3"/>
        <w:numPr>
          <w:ilvl w:val="0"/>
          <w:numId w:val="4"/>
        </w:numPr>
        <w:tabs>
          <w:tab w:val="left" w:pos="709"/>
        </w:tabs>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COMPROBANTE PARA ACREDITAR SU DOMICILIO Y REGISTRO FISCAL EN EL ESTADO DE BAJA CALIFORNIA, </w:t>
      </w:r>
      <w:r w:rsidRPr="00E5722C">
        <w:rPr>
          <w:rFonts w:ascii="Montserrat" w:hAnsi="Montserrat" w:cs="Arial"/>
          <w:sz w:val="22"/>
          <w:szCs w:val="22"/>
          <w:lang w:val="es-MX"/>
        </w:rPr>
        <w:t>para lo cual deberá presentar cualquiera de los siguientes documentos según sea el caso:</w:t>
      </w:r>
    </w:p>
    <w:p w14:paraId="3262D22D"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p>
    <w:p w14:paraId="1425DC0C" w14:textId="6ACE2B85" w:rsidR="002D6D05" w:rsidRPr="001F4CC5" w:rsidRDefault="00F7453F" w:rsidP="00F7453F">
      <w:pPr>
        <w:pStyle w:val="3"/>
        <w:tabs>
          <w:tab w:val="left" w:pos="1080"/>
        </w:tabs>
        <w:ind w:left="426" w:right="-11" w:firstLine="0"/>
        <w:rPr>
          <w:rFonts w:ascii="Montserrat" w:hAnsi="Montserrat" w:cstheme="minorHAnsi"/>
          <w:sz w:val="22"/>
          <w:szCs w:val="22"/>
          <w:lang w:val="es-MX"/>
        </w:rPr>
      </w:pPr>
      <w:r w:rsidRPr="001F4CC5">
        <w:rPr>
          <w:rFonts w:ascii="Montserrat" w:hAnsi="Montserrat" w:cstheme="minorHAnsi"/>
          <w:sz w:val="22"/>
          <w:szCs w:val="22"/>
          <w:lang w:val="es-MX"/>
        </w:rPr>
        <w:t>C</w:t>
      </w:r>
      <w:r w:rsidR="001F4CC5">
        <w:rPr>
          <w:rFonts w:ascii="Montserrat" w:hAnsi="Montserrat" w:cstheme="minorHAnsi"/>
          <w:sz w:val="22"/>
          <w:szCs w:val="22"/>
          <w:lang w:val="es-MX"/>
        </w:rPr>
        <w:t xml:space="preserve">onstancia de situación fiscal </w:t>
      </w:r>
      <w:r w:rsidRPr="001F4CC5">
        <w:rPr>
          <w:rFonts w:ascii="Montserrat" w:hAnsi="Montserrat" w:cstheme="minorHAnsi"/>
          <w:sz w:val="22"/>
          <w:szCs w:val="22"/>
          <w:lang w:val="es-MX"/>
        </w:rPr>
        <w:t>o el Aviso al Registro Estatal de Causantes en el Estado de Baja California actualizada, en los cuales se acredite que cuenta con al menos un año de antigüedad en el Estado de Baja California.</w:t>
      </w:r>
    </w:p>
    <w:p w14:paraId="0B7767B8"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r w:rsidRPr="001F4CC5">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w:t>
      </w:r>
      <w:r w:rsidRPr="00E5722C">
        <w:rPr>
          <w:rFonts w:ascii="Montserrat" w:hAnsi="Montserrat" w:cs="Arial"/>
          <w:b/>
          <w:sz w:val="22"/>
          <w:szCs w:val="22"/>
          <w:lang w:val="es-MX"/>
        </w:rPr>
        <w:t xml:space="preserve"> de la proposición y será motivo para desecharla.</w:t>
      </w:r>
    </w:p>
    <w:p w14:paraId="7ED2A986" w14:textId="77777777" w:rsidR="002D6D05" w:rsidRPr="00E5722C" w:rsidRDefault="002D6D05" w:rsidP="002A727B">
      <w:pPr>
        <w:pStyle w:val="3"/>
        <w:tabs>
          <w:tab w:val="left" w:pos="1080"/>
        </w:tabs>
        <w:ind w:left="426" w:right="-11" w:firstLine="0"/>
        <w:rPr>
          <w:rFonts w:ascii="Montserrat" w:hAnsi="Montserrat" w:cs="Arial"/>
          <w:b/>
          <w:sz w:val="22"/>
          <w:szCs w:val="22"/>
          <w:lang w:val="es-MX"/>
        </w:rPr>
      </w:pPr>
    </w:p>
    <w:p w14:paraId="72BE75E8" w14:textId="77777777" w:rsidR="002D6D05" w:rsidRPr="00E5722C" w:rsidRDefault="002D6D05" w:rsidP="002A727B">
      <w:pPr>
        <w:pStyle w:val="3"/>
        <w:ind w:left="426" w:right="-11" w:firstLine="0"/>
        <w:rPr>
          <w:rFonts w:ascii="Montserrat" w:hAnsi="Montserrat" w:cs="Arial"/>
          <w:b/>
          <w:sz w:val="22"/>
          <w:szCs w:val="22"/>
          <w:lang w:val="es-MX"/>
        </w:rPr>
      </w:pPr>
      <w:r w:rsidRPr="00E5722C">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0FBE4BC8" w14:textId="77777777" w:rsidR="00EB7021" w:rsidRPr="00E5722C" w:rsidRDefault="00EB7021" w:rsidP="002A727B">
      <w:pPr>
        <w:pStyle w:val="2"/>
        <w:spacing w:line="276" w:lineRule="auto"/>
        <w:ind w:left="426" w:right="-11"/>
        <w:rPr>
          <w:rFonts w:ascii="Montserrat" w:hAnsi="Montserrat" w:cstheme="minorHAnsi"/>
          <w:b/>
          <w:sz w:val="22"/>
          <w:szCs w:val="22"/>
          <w:lang w:val="es-MX"/>
        </w:rPr>
      </w:pPr>
    </w:p>
    <w:p w14:paraId="126DECEF" w14:textId="58602140" w:rsidR="002B4139" w:rsidRPr="00E5722C" w:rsidRDefault="006238A5" w:rsidP="002A727B">
      <w:pPr>
        <w:pStyle w:val="4"/>
        <w:tabs>
          <w:tab w:val="left" w:pos="567"/>
        </w:tabs>
        <w:spacing w:line="276" w:lineRule="auto"/>
        <w:ind w:left="426" w:right="-11" w:firstLine="0"/>
        <w:jc w:val="both"/>
        <w:rPr>
          <w:rFonts w:ascii="Montserrat" w:hAnsi="Montserrat" w:cstheme="minorHAnsi"/>
          <w:sz w:val="22"/>
          <w:szCs w:val="22"/>
          <w:lang w:val="es-MX"/>
        </w:rPr>
      </w:pPr>
      <w:r>
        <w:rPr>
          <w:rFonts w:ascii="Montserrat" w:hAnsi="Montserrat" w:cstheme="minorHAnsi"/>
          <w:sz w:val="22"/>
          <w:szCs w:val="22"/>
          <w:lang w:val="es-MX"/>
        </w:rPr>
        <w:t>D</w:t>
      </w:r>
      <w:r w:rsidR="00D2440B" w:rsidRPr="00E5722C">
        <w:rPr>
          <w:rFonts w:ascii="Montserrat" w:hAnsi="Montserrat" w:cstheme="minorHAnsi"/>
          <w:sz w:val="22"/>
          <w:szCs w:val="22"/>
          <w:lang w:val="es-MX"/>
        </w:rPr>
        <w:t>)</w:t>
      </w:r>
      <w:r w:rsidR="002B4139" w:rsidRPr="00E5722C">
        <w:rPr>
          <w:rFonts w:ascii="Montserrat" w:hAnsi="Montserrat" w:cstheme="minorHAnsi"/>
          <w:sz w:val="22"/>
          <w:szCs w:val="22"/>
          <w:lang w:val="es-MX"/>
        </w:rPr>
        <w:t>DECLARACIÓN DE INTEGRIDAD:</w:t>
      </w:r>
      <w:r w:rsidR="002B4139" w:rsidRPr="00E5722C">
        <w:rPr>
          <w:rFonts w:ascii="Montserrat" w:hAnsi="Montserrat" w:cstheme="minorHAnsi"/>
          <w:b w:val="0"/>
          <w:sz w:val="22"/>
          <w:szCs w:val="22"/>
          <w:lang w:val="es-MX"/>
        </w:rPr>
        <w:t xml:space="preserve"> En la que el licitante manifieste por </w:t>
      </w:r>
      <w:r w:rsidR="008D0202" w:rsidRPr="00E5722C">
        <w:rPr>
          <w:rFonts w:ascii="Montserrat" w:hAnsi="Montserrat" w:cstheme="minorHAnsi"/>
          <w:b w:val="0"/>
          <w:sz w:val="22"/>
          <w:szCs w:val="22"/>
          <w:lang w:val="es-MX"/>
        </w:rPr>
        <w:t>sí</w:t>
      </w:r>
      <w:r w:rsidR="002B4139" w:rsidRPr="00E5722C">
        <w:rPr>
          <w:rFonts w:ascii="Montserrat" w:hAnsi="Montserrat" w:cstheme="minorHAnsi"/>
          <w:b w:val="0"/>
          <w:sz w:val="22"/>
          <w:szCs w:val="22"/>
          <w:lang w:val="es-MX"/>
        </w:rPr>
        <w:t xml:space="preserve"> mismo o por conducto de su Representante Legal que, por </w:t>
      </w:r>
      <w:r w:rsidR="008D0202" w:rsidRPr="00E5722C">
        <w:rPr>
          <w:rFonts w:ascii="Montserrat" w:hAnsi="Montserrat" w:cstheme="minorHAnsi"/>
          <w:b w:val="0"/>
          <w:sz w:val="22"/>
          <w:szCs w:val="22"/>
          <w:lang w:val="es-MX"/>
        </w:rPr>
        <w:t>sí</w:t>
      </w:r>
      <w:r w:rsidR="002B4139" w:rsidRPr="00E5722C">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992F3D">
        <w:rPr>
          <w:rFonts w:ascii="Montserrat" w:hAnsi="Montserrat" w:cstheme="minorHAnsi"/>
          <w:b w:val="0"/>
          <w:sz w:val="22"/>
          <w:szCs w:val="22"/>
          <w:lang w:val="es-MX"/>
        </w:rPr>
        <w:t xml:space="preserve"> </w:t>
      </w:r>
      <w:r w:rsidR="002B4139" w:rsidRPr="00E5722C">
        <w:rPr>
          <w:rFonts w:ascii="Montserrat" w:hAnsi="Montserrat" w:cstheme="minorHAnsi"/>
          <w:b w:val="0"/>
          <w:sz w:val="22"/>
          <w:szCs w:val="22"/>
          <w:lang w:val="es-MX"/>
        </w:rPr>
        <w:t>Pudiendo utilizar el</w:t>
      </w:r>
      <w:r w:rsidR="002B4139" w:rsidRPr="00E5722C">
        <w:rPr>
          <w:rFonts w:ascii="Montserrat" w:hAnsi="Montserrat" w:cstheme="minorHAnsi"/>
          <w:sz w:val="22"/>
          <w:szCs w:val="22"/>
          <w:lang w:val="es-MX"/>
        </w:rPr>
        <w:t xml:space="preserve"> Anexo</w:t>
      </w:r>
      <w:r w:rsidR="002B2B30">
        <w:rPr>
          <w:rFonts w:ascii="Montserrat" w:hAnsi="Montserrat" w:cstheme="minorHAnsi"/>
          <w:sz w:val="22"/>
          <w:szCs w:val="22"/>
          <w:lang w:val="es-MX"/>
        </w:rPr>
        <w:t xml:space="preserve"> 3</w:t>
      </w:r>
      <w:r w:rsidR="005D7EA8" w:rsidRPr="00E5722C">
        <w:rPr>
          <w:rFonts w:ascii="Montserrat" w:hAnsi="Montserrat" w:cstheme="minorHAnsi"/>
          <w:sz w:val="22"/>
          <w:szCs w:val="22"/>
          <w:lang w:val="es-MX"/>
        </w:rPr>
        <w:t xml:space="preserve"> </w:t>
      </w:r>
      <w:r w:rsidR="002B4139" w:rsidRPr="00E5722C">
        <w:rPr>
          <w:rFonts w:ascii="Montserrat" w:hAnsi="Montserrat" w:cstheme="minorHAnsi"/>
          <w:b w:val="0"/>
          <w:sz w:val="22"/>
          <w:szCs w:val="22"/>
          <w:lang w:val="es-MX"/>
        </w:rPr>
        <w:t>de estas bases</w:t>
      </w:r>
      <w:r w:rsidR="00E23708" w:rsidRPr="00E5722C">
        <w:rPr>
          <w:rFonts w:ascii="Montserrat" w:hAnsi="Montserrat" w:cstheme="minorHAnsi"/>
          <w:b w:val="0"/>
          <w:sz w:val="22"/>
          <w:szCs w:val="22"/>
          <w:lang w:val="es-MX"/>
        </w:rPr>
        <w:t>, requisito que se hace exigible en términos de las disposiciones del artículo 26 fracción VII del “Reglamento”.</w:t>
      </w:r>
    </w:p>
    <w:p w14:paraId="1E2745EC" w14:textId="77777777" w:rsidR="002B4139" w:rsidRPr="00E5722C" w:rsidRDefault="002B4139" w:rsidP="002A727B">
      <w:pPr>
        <w:pStyle w:val="3"/>
        <w:tabs>
          <w:tab w:val="left" w:pos="851"/>
        </w:tabs>
        <w:spacing w:line="276" w:lineRule="auto"/>
        <w:ind w:left="426" w:right="-11" w:firstLine="0"/>
        <w:rPr>
          <w:rFonts w:ascii="Montserrat" w:hAnsi="Montserrat" w:cstheme="minorHAnsi"/>
          <w:color w:val="000000"/>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5722C">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63B231F1" w14:textId="77777777" w:rsidR="00235B66" w:rsidRPr="00E5722C" w:rsidRDefault="00235B66" w:rsidP="002A727B">
      <w:pPr>
        <w:pStyle w:val="4"/>
        <w:spacing w:line="276" w:lineRule="auto"/>
        <w:ind w:left="426" w:right="-11" w:hanging="9"/>
        <w:jc w:val="both"/>
        <w:rPr>
          <w:rFonts w:ascii="Montserrat" w:hAnsi="Montserrat" w:cstheme="minorHAnsi"/>
          <w:sz w:val="22"/>
          <w:szCs w:val="22"/>
          <w:lang w:val="es-MX"/>
        </w:rPr>
      </w:pPr>
    </w:p>
    <w:p w14:paraId="4632E821" w14:textId="7C81F219" w:rsidR="002B4139" w:rsidRPr="00E5722C" w:rsidRDefault="00A57E13" w:rsidP="006238A5">
      <w:pPr>
        <w:pStyle w:val="3"/>
        <w:numPr>
          <w:ilvl w:val="0"/>
          <w:numId w:val="49"/>
        </w:numPr>
        <w:tabs>
          <w:tab w:val="left" w:pos="426"/>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DECLARACIÓN</w:t>
      </w:r>
      <w:r w:rsidR="002B4139" w:rsidRPr="00E5722C">
        <w:rPr>
          <w:rFonts w:ascii="Montserrat" w:hAnsi="Montserrat" w:cstheme="minorHAnsi"/>
          <w:b/>
          <w:sz w:val="22"/>
          <w:szCs w:val="22"/>
          <w:lang w:val="es-MX"/>
        </w:rPr>
        <w:t xml:space="preserve"> DE IMPEDIMENTOS LEGALES: </w:t>
      </w:r>
      <w:r w:rsidR="001E3601" w:rsidRPr="00E5722C">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5722C">
        <w:rPr>
          <w:rFonts w:ascii="Montserrat" w:hAnsi="Montserrat" w:cstheme="minorHAnsi"/>
          <w:b/>
          <w:sz w:val="22"/>
          <w:szCs w:val="22"/>
          <w:lang w:val="es-MX"/>
        </w:rPr>
        <w:t xml:space="preserve">Anexo </w:t>
      </w:r>
      <w:r w:rsidR="002B2B30">
        <w:rPr>
          <w:rFonts w:ascii="Montserrat" w:hAnsi="Montserrat" w:cstheme="minorHAnsi"/>
          <w:b/>
          <w:sz w:val="22"/>
          <w:szCs w:val="22"/>
          <w:lang w:val="es-MX"/>
        </w:rPr>
        <w:t>4</w:t>
      </w:r>
      <w:r w:rsidR="001E3601" w:rsidRPr="00E5722C">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2A002450" w14:textId="77777777" w:rsidR="002B4139" w:rsidRPr="00E5722C" w:rsidRDefault="002B4139"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5722C">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627DE13C" w14:textId="77777777" w:rsidR="002B4139" w:rsidRPr="00E5722C" w:rsidRDefault="002B4139" w:rsidP="002A727B">
      <w:pPr>
        <w:pStyle w:val="3"/>
        <w:spacing w:line="276" w:lineRule="auto"/>
        <w:ind w:left="426" w:right="-11" w:firstLine="0"/>
        <w:rPr>
          <w:rFonts w:ascii="Montserrat" w:hAnsi="Montserrat" w:cstheme="minorHAnsi"/>
          <w:b/>
          <w:sz w:val="22"/>
          <w:szCs w:val="22"/>
          <w:lang w:val="es-MX"/>
        </w:rPr>
      </w:pPr>
    </w:p>
    <w:p w14:paraId="1236A247" w14:textId="32AF3090" w:rsidR="005366E4" w:rsidRPr="00E5722C" w:rsidRDefault="006238A5" w:rsidP="002A727B">
      <w:pPr>
        <w:pStyle w:val="3"/>
        <w:tabs>
          <w:tab w:val="left" w:pos="851"/>
        </w:tabs>
        <w:spacing w:line="276" w:lineRule="auto"/>
        <w:ind w:left="426" w:right="-11" w:firstLine="0"/>
        <w:rPr>
          <w:rFonts w:ascii="Montserrat" w:hAnsi="Montserrat" w:cstheme="minorHAnsi"/>
          <w:sz w:val="22"/>
          <w:szCs w:val="22"/>
          <w:lang w:val="es-MX"/>
        </w:rPr>
      </w:pPr>
      <w:r>
        <w:rPr>
          <w:rFonts w:ascii="Montserrat" w:hAnsi="Montserrat" w:cstheme="minorHAnsi"/>
          <w:b/>
          <w:sz w:val="22"/>
          <w:szCs w:val="22"/>
          <w:lang w:val="es-MX"/>
        </w:rPr>
        <w:t>F</w:t>
      </w:r>
      <w:r w:rsidR="00D2440B" w:rsidRPr="00E5722C">
        <w:rPr>
          <w:rFonts w:ascii="Montserrat" w:hAnsi="Montserrat" w:cstheme="minorHAnsi"/>
          <w:b/>
          <w:sz w:val="22"/>
          <w:szCs w:val="22"/>
          <w:lang w:val="es-MX"/>
        </w:rPr>
        <w:t>)</w:t>
      </w:r>
      <w:r w:rsidR="002B2B30">
        <w:rPr>
          <w:rFonts w:ascii="Montserrat" w:hAnsi="Montserrat" w:cstheme="minorHAnsi"/>
          <w:b/>
          <w:sz w:val="22"/>
          <w:szCs w:val="22"/>
          <w:lang w:val="es-MX"/>
        </w:rPr>
        <w:t xml:space="preserve"> </w:t>
      </w:r>
      <w:r w:rsidR="00D13BDD" w:rsidRPr="00E5722C">
        <w:rPr>
          <w:rFonts w:ascii="Montserrat" w:hAnsi="Montserrat" w:cstheme="minorHAnsi"/>
          <w:b/>
          <w:sz w:val="22"/>
          <w:szCs w:val="22"/>
          <w:lang w:val="es-MX"/>
        </w:rPr>
        <w:t xml:space="preserve">CURRÍCULUM DEL LICITANTE: </w:t>
      </w:r>
      <w:r w:rsidR="007A7801" w:rsidRPr="00E5722C">
        <w:rPr>
          <w:rFonts w:ascii="Montserrat" w:hAnsi="Montserrat" w:cstheme="minorHAnsi"/>
          <w:sz w:val="22"/>
          <w:szCs w:val="22"/>
          <w:lang w:val="es-MX"/>
        </w:rPr>
        <w:t>En el que indique</w:t>
      </w:r>
      <w:r w:rsidR="00992F3D">
        <w:rPr>
          <w:rFonts w:ascii="Montserrat" w:hAnsi="Montserrat" w:cstheme="minorHAnsi"/>
          <w:sz w:val="22"/>
          <w:szCs w:val="22"/>
          <w:lang w:val="es-MX"/>
        </w:rPr>
        <w:t xml:space="preserve"> </w:t>
      </w:r>
      <w:r w:rsidR="00A93F51" w:rsidRPr="00E5722C">
        <w:rPr>
          <w:rFonts w:ascii="Montserrat" w:hAnsi="Montserrat" w:cs="Calibri"/>
          <w:sz w:val="22"/>
          <w:szCs w:val="22"/>
          <w:lang w:val="es-MX"/>
        </w:rPr>
        <w:t>la infraestructura con la que cuenta, organigrama, relación de personal técnico y administrativo</w:t>
      </w:r>
      <w:r w:rsidR="00A93F51" w:rsidRPr="00E5722C">
        <w:rPr>
          <w:rFonts w:ascii="Montserrat" w:hAnsi="Montserrat" w:cstheme="minorHAnsi"/>
          <w:sz w:val="22"/>
          <w:szCs w:val="22"/>
          <w:lang w:val="es-MX"/>
        </w:rPr>
        <w:t>, señalando</w:t>
      </w:r>
      <w:r w:rsidR="007A7801" w:rsidRPr="00E5722C">
        <w:rPr>
          <w:rFonts w:ascii="Montserrat" w:hAnsi="Montserrat" w:cstheme="minorHAnsi"/>
          <w:sz w:val="22"/>
          <w:szCs w:val="22"/>
          <w:lang w:val="es-MX"/>
        </w:rPr>
        <w:t xml:space="preserve"> la ubicac</w:t>
      </w:r>
      <w:r w:rsidR="0015175D" w:rsidRPr="00E5722C">
        <w:rPr>
          <w:rFonts w:ascii="Montserrat" w:hAnsi="Montserrat" w:cstheme="minorHAnsi"/>
          <w:sz w:val="22"/>
          <w:szCs w:val="22"/>
          <w:lang w:val="es-MX"/>
        </w:rPr>
        <w:t xml:space="preserve">ión de sus </w:t>
      </w:r>
      <w:r w:rsidR="0015175D" w:rsidRPr="00E5722C">
        <w:rPr>
          <w:rFonts w:ascii="Montserrat" w:hAnsi="Montserrat" w:cstheme="minorHAnsi"/>
          <w:sz w:val="22"/>
          <w:szCs w:val="22"/>
          <w:lang w:val="es-MX"/>
        </w:rPr>
        <w:lastRenderedPageBreak/>
        <w:t>instalaciones</w:t>
      </w:r>
      <w:r w:rsidR="00992F3D">
        <w:rPr>
          <w:rFonts w:ascii="Montserrat" w:hAnsi="Montserrat" w:cstheme="minorHAnsi"/>
          <w:sz w:val="22"/>
          <w:szCs w:val="22"/>
          <w:lang w:val="es-MX"/>
        </w:rPr>
        <w:t xml:space="preserve"> </w:t>
      </w:r>
      <w:r w:rsidR="0015175D" w:rsidRPr="00E5722C">
        <w:rPr>
          <w:rFonts w:ascii="Montserrat" w:hAnsi="Montserrat" w:cstheme="minorHAnsi"/>
          <w:sz w:val="22"/>
          <w:szCs w:val="22"/>
          <w:lang w:val="es-MX"/>
        </w:rPr>
        <w:t>en el E</w:t>
      </w:r>
      <w:r w:rsidR="007A7801" w:rsidRPr="00E5722C">
        <w:rPr>
          <w:rFonts w:ascii="Montserrat" w:hAnsi="Montserrat" w:cstheme="minorHAnsi"/>
          <w:sz w:val="22"/>
          <w:szCs w:val="22"/>
          <w:lang w:val="es-MX"/>
        </w:rPr>
        <w:t>stado de Baja California y relación de clientes</w:t>
      </w:r>
      <w:r w:rsidR="00F134E2" w:rsidRPr="00E5722C">
        <w:rPr>
          <w:rFonts w:ascii="Montserrat" w:hAnsi="Montserrat" w:cstheme="minorHAnsi"/>
          <w:sz w:val="22"/>
          <w:szCs w:val="22"/>
          <w:lang w:val="es-MX"/>
        </w:rPr>
        <w:t xml:space="preserve"> en la que incluya el nombre, número de teléfono y correo electrónico del contacto</w:t>
      </w:r>
      <w:r w:rsidR="007A7801" w:rsidRPr="00E5722C">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5366E4" w:rsidRPr="00E5722C">
        <w:rPr>
          <w:rStyle w:val="xcontentpasted0"/>
          <w:rFonts w:ascii="Montserrat" w:hAnsi="Montserrat"/>
          <w:color w:val="000000"/>
          <w:sz w:val="22"/>
          <w:szCs w:val="22"/>
          <w:bdr w:val="none" w:sz="0" w:space="0" w:color="auto" w:frame="1"/>
          <w:shd w:val="clear" w:color="auto" w:fill="FFFFFF"/>
        </w:rPr>
        <w:t>así mismo deberá acreditar contar con experiencia mínima de un año mediante la presentación de </w:t>
      </w:r>
      <w:r w:rsidR="005366E4" w:rsidRPr="00E5722C">
        <w:rPr>
          <w:rStyle w:val="xcontentpasted0"/>
          <w:rFonts w:ascii="Montserrat" w:hAnsi="Montserrat"/>
          <w:b/>
          <w:color w:val="000000"/>
          <w:sz w:val="22"/>
          <w:szCs w:val="22"/>
          <w:bdr w:val="none" w:sz="0" w:space="0" w:color="auto" w:frame="1"/>
          <w:shd w:val="clear" w:color="auto" w:fill="FFFFFF"/>
        </w:rPr>
        <w:t>2 copias simples de contratos</w:t>
      </w:r>
      <w:r w:rsidR="005366E4" w:rsidRPr="00E5722C">
        <w:rPr>
          <w:rStyle w:val="xcontentpasted0"/>
          <w:rFonts w:ascii="Montserrat" w:hAnsi="Montserrat"/>
          <w:color w:val="000000"/>
          <w:sz w:val="22"/>
          <w:szCs w:val="22"/>
          <w:bdr w:val="none" w:sz="0" w:space="0" w:color="auto" w:frame="1"/>
          <w:shd w:val="clear" w:color="auto" w:fill="FFFFFF"/>
        </w:rPr>
        <w:t xml:space="preserve"> que deberán ser presentados completa y debidamente formalizados, ya sea con dependencias de la administración pública o con la iniciativa privada </w:t>
      </w:r>
      <w:r w:rsidR="005366E4" w:rsidRPr="001F4CC5">
        <w:rPr>
          <w:rStyle w:val="xcontentpasted0"/>
          <w:rFonts w:ascii="Montserrat" w:hAnsi="Montserrat"/>
          <w:color w:val="000000"/>
          <w:sz w:val="22"/>
          <w:szCs w:val="22"/>
          <w:bdr w:val="none" w:sz="0" w:space="0" w:color="auto" w:frame="1"/>
          <w:shd w:val="clear" w:color="auto" w:fill="FFFFFF"/>
        </w:rPr>
        <w:t>correspondientes al giro que se pretende contratar y que en al menos uno de</w:t>
      </w:r>
      <w:r w:rsidR="00F7453F" w:rsidRPr="001F4CC5">
        <w:rPr>
          <w:rStyle w:val="xcontentpasted0"/>
          <w:rFonts w:ascii="Montserrat" w:hAnsi="Montserrat"/>
          <w:color w:val="000000"/>
          <w:sz w:val="22"/>
          <w:szCs w:val="22"/>
          <w:bdr w:val="none" w:sz="0" w:space="0" w:color="auto" w:frame="1"/>
          <w:shd w:val="clear" w:color="auto" w:fill="FFFFFF"/>
        </w:rPr>
        <w:t xml:space="preserve"> ellos acredite como mínimo el 6</w:t>
      </w:r>
      <w:r w:rsidR="005366E4" w:rsidRPr="001F4CC5">
        <w:rPr>
          <w:rStyle w:val="xcontentpasted0"/>
          <w:rFonts w:ascii="Montserrat" w:hAnsi="Montserrat"/>
          <w:color w:val="000000"/>
          <w:sz w:val="22"/>
          <w:szCs w:val="22"/>
          <w:bdr w:val="none" w:sz="0" w:space="0" w:color="auto" w:frame="1"/>
          <w:shd w:val="clear" w:color="auto" w:fill="FFFFFF"/>
        </w:rPr>
        <w:t xml:space="preserve">0% de </w:t>
      </w:r>
      <w:r w:rsidR="004E7F33" w:rsidRPr="001F4CC5">
        <w:rPr>
          <w:rStyle w:val="xcontentpasted0"/>
          <w:rFonts w:ascii="Montserrat" w:hAnsi="Montserrat"/>
          <w:color w:val="000000"/>
          <w:sz w:val="22"/>
          <w:szCs w:val="22"/>
          <w:bdr w:val="none" w:sz="0" w:space="0" w:color="auto" w:frame="1"/>
          <w:shd w:val="clear" w:color="auto" w:fill="FFFFFF"/>
        </w:rPr>
        <w:t xml:space="preserve">la cantidad de </w:t>
      </w:r>
      <w:r w:rsidR="005366E4" w:rsidRPr="001F4CC5">
        <w:rPr>
          <w:rStyle w:val="xcontentpasted0"/>
          <w:rFonts w:ascii="Montserrat" w:hAnsi="Montserrat"/>
          <w:color w:val="000000"/>
          <w:sz w:val="22"/>
          <w:szCs w:val="22"/>
          <w:bdr w:val="none" w:sz="0" w:space="0" w:color="auto" w:frame="1"/>
          <w:shd w:val="clear" w:color="auto" w:fill="FFFFFF"/>
        </w:rPr>
        <w:t>los bienes que se requieren en el presente procedimiento para garantizar el correcto cumplimiento del suministro</w:t>
      </w:r>
      <w:r w:rsidR="005366E4" w:rsidRPr="00E5722C">
        <w:rPr>
          <w:rStyle w:val="xcontentpasted0"/>
          <w:rFonts w:ascii="Montserrat" w:hAnsi="Montserrat"/>
          <w:color w:val="000000"/>
          <w:sz w:val="22"/>
          <w:szCs w:val="22"/>
          <w:bdr w:val="none" w:sz="0" w:space="0" w:color="auto" w:frame="1"/>
          <w:shd w:val="clear" w:color="auto" w:fill="FFFFFF"/>
        </w:rPr>
        <w:t xml:space="preserve"> de los bienes, </w:t>
      </w:r>
      <w:r w:rsidR="005366E4" w:rsidRPr="00E5722C">
        <w:rPr>
          <w:rFonts w:ascii="Montserrat" w:hAnsi="Montserrat" w:cstheme="minorHAnsi"/>
          <w:sz w:val="22"/>
          <w:szCs w:val="22"/>
          <w:lang w:val="es-MX"/>
        </w:rPr>
        <w:t>así</w:t>
      </w:r>
      <w:r w:rsidR="007A7801" w:rsidRPr="00E5722C">
        <w:rPr>
          <w:rFonts w:ascii="Montserrat" w:hAnsi="Montserrat" w:cstheme="minorHAnsi"/>
          <w:sz w:val="22"/>
          <w:szCs w:val="22"/>
          <w:lang w:val="es-MX"/>
        </w:rPr>
        <w:t xml:space="preserve"> mismo deberá presentar </w:t>
      </w:r>
      <w:r w:rsidR="00AA2CB7" w:rsidRPr="00E5722C">
        <w:rPr>
          <w:rFonts w:ascii="Montserrat" w:hAnsi="Montserrat" w:cstheme="minorHAnsi"/>
          <w:sz w:val="22"/>
          <w:szCs w:val="22"/>
          <w:lang w:val="es-MX"/>
        </w:rPr>
        <w:t>constancia de situación</w:t>
      </w:r>
      <w:r w:rsidR="007A7801" w:rsidRPr="00E5722C">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E5722C">
        <w:rPr>
          <w:rFonts w:ascii="Montserrat" w:hAnsi="Montserrat" w:cstheme="minorHAnsi"/>
          <w:sz w:val="22"/>
          <w:szCs w:val="22"/>
          <w:lang w:val="es-MX"/>
        </w:rPr>
        <w:t>suministro</w:t>
      </w:r>
      <w:r w:rsidR="007A7801" w:rsidRPr="00E5722C">
        <w:rPr>
          <w:rFonts w:ascii="Montserrat" w:hAnsi="Montserrat" w:cstheme="minorHAnsi"/>
          <w:sz w:val="22"/>
          <w:szCs w:val="22"/>
          <w:lang w:val="es-MX"/>
        </w:rPr>
        <w:t xml:space="preserve"> que se pretende contratar en la presente licitación</w:t>
      </w:r>
      <w:r w:rsidR="00A411FC" w:rsidRPr="00E5722C">
        <w:rPr>
          <w:rFonts w:ascii="Montserrat" w:hAnsi="Montserrat" w:cstheme="minorHAnsi"/>
          <w:sz w:val="22"/>
          <w:szCs w:val="22"/>
          <w:lang w:val="es-MX"/>
        </w:rPr>
        <w:t>, lo anterior con fundamento en lo dispuesto en el último párrafo del artículo 19-BIS-2 de “La Ley”.</w:t>
      </w:r>
    </w:p>
    <w:p w14:paraId="54FC2B59" w14:textId="77777777" w:rsidR="00A411FC" w:rsidRPr="00E5722C" w:rsidRDefault="00A411FC" w:rsidP="002A727B">
      <w:pPr>
        <w:pStyle w:val="3"/>
        <w:tabs>
          <w:tab w:val="left" w:pos="851"/>
        </w:tabs>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6917DFF4" w14:textId="77777777" w:rsidR="00E06E9B" w:rsidRPr="00E5722C" w:rsidRDefault="00D13BDD"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5722C">
        <w:rPr>
          <w:rFonts w:ascii="Montserrat" w:hAnsi="Montserrat" w:cstheme="minorHAnsi"/>
          <w:b/>
          <w:sz w:val="22"/>
          <w:szCs w:val="22"/>
          <w:lang w:val="es-MX"/>
        </w:rPr>
        <w:t>bienes</w:t>
      </w:r>
      <w:r w:rsidRPr="00E5722C">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53F77FB0" w14:textId="77777777" w:rsidR="00962196" w:rsidRPr="00E5722C" w:rsidRDefault="00962196" w:rsidP="002A727B">
      <w:pPr>
        <w:pStyle w:val="3"/>
        <w:tabs>
          <w:tab w:val="left" w:pos="851"/>
        </w:tabs>
        <w:spacing w:line="276" w:lineRule="auto"/>
        <w:ind w:left="426" w:right="-11" w:firstLine="0"/>
        <w:rPr>
          <w:rFonts w:ascii="Montserrat" w:hAnsi="Montserrat" w:cstheme="minorHAnsi"/>
          <w:b/>
          <w:sz w:val="22"/>
          <w:szCs w:val="22"/>
          <w:lang w:val="es-MX"/>
        </w:rPr>
      </w:pPr>
    </w:p>
    <w:p w14:paraId="58EA59EE" w14:textId="4D0B94F2" w:rsidR="002B4139" w:rsidRPr="00E5722C" w:rsidRDefault="00C96A8D" w:rsidP="006238A5">
      <w:pPr>
        <w:pStyle w:val="3"/>
        <w:numPr>
          <w:ilvl w:val="0"/>
          <w:numId w:val="50"/>
        </w:numPr>
        <w:spacing w:line="276" w:lineRule="auto"/>
        <w:ind w:left="426" w:right="-11" w:firstLine="0"/>
        <w:rPr>
          <w:rFonts w:ascii="Montserrat" w:hAnsi="Montserrat" w:cstheme="minorHAnsi"/>
          <w:sz w:val="22"/>
          <w:szCs w:val="22"/>
          <w:lang w:val="es-MX"/>
        </w:rPr>
      </w:pPr>
      <w:r w:rsidRPr="00E5722C">
        <w:rPr>
          <w:rFonts w:ascii="Montserrat" w:hAnsi="Montserrat" w:cstheme="minorHAnsi"/>
          <w:b/>
          <w:sz w:val="22"/>
          <w:szCs w:val="22"/>
          <w:lang w:val="es-MX"/>
        </w:rPr>
        <w:t>DECLARACIÓN</w:t>
      </w:r>
      <w:r w:rsidR="002B4139" w:rsidRPr="00E5722C">
        <w:rPr>
          <w:rFonts w:ascii="Montserrat" w:hAnsi="Montserrat" w:cstheme="minorHAnsi"/>
          <w:b/>
          <w:sz w:val="22"/>
          <w:szCs w:val="22"/>
          <w:lang w:val="es-MX"/>
        </w:rPr>
        <w:t xml:space="preserve"> SOBRE COMPROMISOS FISCALES: </w:t>
      </w:r>
      <w:r w:rsidR="002B4139" w:rsidRPr="00E5722C">
        <w:rPr>
          <w:rFonts w:ascii="Montserrat" w:hAnsi="Montserrat" w:cstheme="minorHAnsi"/>
          <w:sz w:val="22"/>
          <w:szCs w:val="22"/>
          <w:lang w:val="es-MX"/>
        </w:rPr>
        <w:t>Manifestación bajo protesta de decir verdad que el licitante se encuentra al corriente del cumplimiento de sus obl</w:t>
      </w:r>
      <w:r w:rsidR="000C6C92" w:rsidRPr="00E5722C">
        <w:rPr>
          <w:rFonts w:ascii="Montserrat" w:hAnsi="Montserrat" w:cstheme="minorHAnsi"/>
          <w:sz w:val="22"/>
          <w:szCs w:val="22"/>
          <w:lang w:val="es-MX"/>
        </w:rPr>
        <w:t>i</w:t>
      </w:r>
      <w:r w:rsidR="002B4139" w:rsidRPr="00E5722C">
        <w:rPr>
          <w:rFonts w:ascii="Montserrat" w:hAnsi="Montserrat" w:cstheme="minorHAnsi"/>
          <w:sz w:val="22"/>
          <w:szCs w:val="22"/>
          <w:lang w:val="es-MX"/>
        </w:rPr>
        <w:t xml:space="preserve">gaciones fiscales, pudiendo utilizar para ello el formato </w:t>
      </w:r>
      <w:r w:rsidR="002B4139" w:rsidRPr="00E5722C">
        <w:rPr>
          <w:rFonts w:ascii="Montserrat" w:hAnsi="Montserrat" w:cstheme="minorHAnsi"/>
          <w:b/>
          <w:sz w:val="22"/>
          <w:szCs w:val="22"/>
          <w:lang w:val="es-MX"/>
        </w:rPr>
        <w:t xml:space="preserve">Anexo </w:t>
      </w:r>
      <w:r w:rsidR="002B2B30">
        <w:rPr>
          <w:rFonts w:ascii="Montserrat" w:hAnsi="Montserrat" w:cstheme="minorHAnsi"/>
          <w:b/>
          <w:sz w:val="22"/>
          <w:szCs w:val="22"/>
          <w:lang w:val="es-MX"/>
        </w:rPr>
        <w:t>5</w:t>
      </w:r>
      <w:r w:rsidR="002B4139" w:rsidRPr="00E5722C">
        <w:rPr>
          <w:rFonts w:ascii="Montserrat" w:hAnsi="Montserrat" w:cstheme="minorHAnsi"/>
          <w:sz w:val="22"/>
          <w:szCs w:val="22"/>
          <w:lang w:val="es-MX"/>
        </w:rPr>
        <w:t xml:space="preserve"> de las presentes bases</w:t>
      </w:r>
      <w:r w:rsidR="001A4D87" w:rsidRPr="00E5722C">
        <w:rPr>
          <w:rFonts w:ascii="Montserrat" w:hAnsi="Montserrat" w:cstheme="minorHAnsi"/>
          <w:sz w:val="22"/>
          <w:szCs w:val="22"/>
          <w:lang w:val="es-MX"/>
        </w:rPr>
        <w:t xml:space="preserve">, </w:t>
      </w:r>
      <w:r w:rsidR="002D6D05" w:rsidRPr="00E5722C">
        <w:rPr>
          <w:rFonts w:ascii="Montserrat" w:hAnsi="Montserrat" w:cs="Arial"/>
          <w:sz w:val="22"/>
          <w:szCs w:val="22"/>
          <w:lang w:val="es-MX"/>
        </w:rPr>
        <w:t xml:space="preserve">debiendo adjuntar a la misma opinión de cumplimiento </w:t>
      </w:r>
      <w:r w:rsidR="00A411FC" w:rsidRPr="00E5722C">
        <w:rPr>
          <w:rFonts w:ascii="Montserrat" w:hAnsi="Montserrat" w:cs="Arial"/>
          <w:sz w:val="22"/>
          <w:szCs w:val="22"/>
          <w:lang w:val="es-MX"/>
        </w:rPr>
        <w:t xml:space="preserve">de obligaciones fiscales vigente y en sentido positivo </w:t>
      </w:r>
      <w:r w:rsidR="008305AE" w:rsidRPr="00E5722C">
        <w:rPr>
          <w:rFonts w:ascii="Montserrat" w:hAnsi="Montserrat" w:cs="Arial"/>
          <w:sz w:val="22"/>
          <w:szCs w:val="22"/>
          <w:lang w:val="es-MX"/>
        </w:rPr>
        <w:t>emitida por el SAT</w:t>
      </w:r>
      <w:r w:rsidR="00A86204" w:rsidRPr="00E5722C">
        <w:rPr>
          <w:rFonts w:ascii="Montserrat" w:hAnsi="Montserrat" w:cs="Arial"/>
          <w:sz w:val="22"/>
          <w:szCs w:val="22"/>
          <w:lang w:val="es-MX"/>
        </w:rPr>
        <w:t>, con una antigüedad no mayor a 30</w:t>
      </w:r>
      <w:r w:rsidR="00B22308" w:rsidRPr="00E5722C">
        <w:rPr>
          <w:rFonts w:ascii="Montserrat" w:hAnsi="Montserrat" w:cs="Arial"/>
          <w:sz w:val="22"/>
          <w:szCs w:val="22"/>
          <w:lang w:val="es-MX"/>
        </w:rPr>
        <w:t xml:space="preserve"> (treinta) </w:t>
      </w:r>
      <w:r w:rsidR="00A86204" w:rsidRPr="00E5722C">
        <w:rPr>
          <w:rFonts w:ascii="Montserrat" w:hAnsi="Montserrat" w:cs="Arial"/>
          <w:sz w:val="22"/>
          <w:szCs w:val="22"/>
          <w:lang w:val="es-MX"/>
        </w:rPr>
        <w:t>días contados a partir de la fecha del acto de presentación y</w:t>
      </w:r>
      <w:r w:rsidR="00B22308" w:rsidRPr="00E5722C">
        <w:rPr>
          <w:rFonts w:ascii="Montserrat" w:hAnsi="Montserrat" w:cs="Arial"/>
          <w:sz w:val="22"/>
          <w:szCs w:val="22"/>
          <w:lang w:val="es-MX"/>
        </w:rPr>
        <w:t xml:space="preserve"> apertura de proposiciones en su</w:t>
      </w:r>
      <w:r w:rsidR="00A86204" w:rsidRPr="00E5722C">
        <w:rPr>
          <w:rFonts w:ascii="Montserrat" w:hAnsi="Montserrat" w:cs="Arial"/>
          <w:sz w:val="22"/>
          <w:szCs w:val="22"/>
          <w:lang w:val="es-MX"/>
        </w:rPr>
        <w:t xml:space="preserve"> primera etapa.</w:t>
      </w:r>
      <w:r w:rsidR="00992F3D">
        <w:rPr>
          <w:rFonts w:ascii="Montserrat" w:hAnsi="Montserrat" w:cs="Arial"/>
          <w:sz w:val="22"/>
          <w:szCs w:val="22"/>
          <w:lang w:val="es-MX"/>
        </w:rPr>
        <w:t xml:space="preserve"> </w:t>
      </w:r>
      <w:r w:rsidR="00A86204" w:rsidRPr="00E5722C">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3188D4E1" w14:textId="77777777" w:rsidR="00A80E2D" w:rsidRPr="00E5722C" w:rsidRDefault="002B4139" w:rsidP="002A727B">
      <w:pPr>
        <w:pStyle w:val="3"/>
        <w:tabs>
          <w:tab w:val="left" w:pos="851"/>
        </w:tabs>
        <w:spacing w:line="276" w:lineRule="auto"/>
        <w:ind w:left="426" w:right="-11" w:firstLine="0"/>
        <w:rPr>
          <w:rFonts w:ascii="Montserrat" w:hAnsi="Montserrat" w:cstheme="minorHAnsi"/>
          <w:b/>
          <w:sz w:val="22"/>
          <w:szCs w:val="22"/>
          <w:lang w:val="es-MX"/>
        </w:rPr>
      </w:pPr>
      <w:r w:rsidRPr="00E5722C">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95B9846" w14:textId="77777777" w:rsidR="005D10A0" w:rsidRPr="00E5722C" w:rsidRDefault="005D10A0" w:rsidP="00345584">
      <w:pPr>
        <w:pStyle w:val="3"/>
        <w:spacing w:line="276" w:lineRule="auto"/>
        <w:ind w:left="0" w:right="-11" w:firstLine="0"/>
        <w:rPr>
          <w:rFonts w:ascii="Montserrat" w:hAnsi="Montserrat" w:cstheme="minorHAnsi"/>
          <w:b/>
          <w:sz w:val="22"/>
          <w:szCs w:val="22"/>
          <w:lang w:val="es-MX"/>
        </w:rPr>
      </w:pPr>
    </w:p>
    <w:p w14:paraId="79ED9BC7" w14:textId="5A03CF4F" w:rsidR="0029772E" w:rsidRPr="00E5722C" w:rsidRDefault="0029772E" w:rsidP="006238A5">
      <w:pPr>
        <w:pStyle w:val="2"/>
        <w:numPr>
          <w:ilvl w:val="0"/>
          <w:numId w:val="50"/>
        </w:numPr>
        <w:spacing w:line="276" w:lineRule="auto"/>
        <w:ind w:left="426" w:right="-11" w:firstLine="0"/>
        <w:rPr>
          <w:rFonts w:ascii="Montserrat" w:hAnsi="Montserrat" w:cstheme="minorHAnsi"/>
          <w:color w:val="000000"/>
          <w:sz w:val="22"/>
          <w:szCs w:val="24"/>
          <w:lang w:val="es-MX"/>
        </w:rPr>
      </w:pPr>
      <w:r w:rsidRPr="00E5722C">
        <w:rPr>
          <w:rFonts w:ascii="Montserrat" w:hAnsi="Montserrat" w:cstheme="minorHAnsi"/>
          <w:b/>
          <w:color w:val="000000"/>
          <w:sz w:val="22"/>
          <w:szCs w:val="24"/>
          <w:lang w:val="es-MX"/>
        </w:rPr>
        <w:t xml:space="preserve">MANIFIESTO DE ART. 49 FRACCIÓN IX LEY DE RESPONSABILIDADES ADMINISTRATIVAS: </w:t>
      </w:r>
      <w:r w:rsidR="00B00A11" w:rsidRPr="00E5722C">
        <w:rPr>
          <w:rFonts w:ascii="Montserrat" w:hAnsi="Montserrat" w:cstheme="minorHAnsi"/>
          <w:color w:val="000000"/>
          <w:sz w:val="22"/>
          <w:szCs w:val="24"/>
        </w:rPr>
        <w:t>Declaración bajo protesta de decir verdad el licitante en caso de ser persona física, o bien, en caso de ser persona moral, que los socios o accionistas que ejercen control sobre la empresa a la cual representa no desempeñan empleo, cargo o comisión en el servicio público; por lo cual no existe conflicto de intereses para suscribir el contrato a celebrarse en caso de ser adjudicados</w:t>
      </w:r>
      <w:r w:rsidR="00594D80">
        <w:rPr>
          <w:rFonts w:ascii="Montserrat" w:hAnsi="Montserrat" w:cstheme="minorHAnsi"/>
          <w:color w:val="000000"/>
          <w:sz w:val="22"/>
          <w:szCs w:val="24"/>
        </w:rPr>
        <w:t xml:space="preserve"> </w:t>
      </w:r>
      <w:r w:rsidR="002B2B30">
        <w:rPr>
          <w:rFonts w:ascii="Montserrat" w:hAnsi="Montserrat" w:cstheme="minorHAnsi"/>
          <w:b/>
          <w:color w:val="000000"/>
          <w:sz w:val="22"/>
          <w:szCs w:val="24"/>
          <w:lang w:val="es-MX"/>
        </w:rPr>
        <w:t>(Anexo 6</w:t>
      </w:r>
      <w:r w:rsidRPr="00E5722C">
        <w:rPr>
          <w:rFonts w:ascii="Montserrat" w:hAnsi="Montserrat" w:cstheme="minorHAnsi"/>
          <w:b/>
          <w:color w:val="000000"/>
          <w:sz w:val="22"/>
          <w:szCs w:val="24"/>
          <w:lang w:val="es-MX"/>
        </w:rPr>
        <w:t>)</w:t>
      </w:r>
      <w:r w:rsidRPr="00E5722C">
        <w:rPr>
          <w:rFonts w:ascii="Montserrat" w:hAnsi="Montserrat" w:cstheme="minorHAnsi"/>
          <w:color w:val="000000"/>
          <w:sz w:val="22"/>
          <w:szCs w:val="24"/>
          <w:lang w:val="es-MX"/>
        </w:rPr>
        <w:t>.</w:t>
      </w:r>
    </w:p>
    <w:p w14:paraId="2B7E2624" w14:textId="77777777" w:rsidR="000B2CA4" w:rsidRPr="00E5722C" w:rsidRDefault="000B2CA4" w:rsidP="002A727B">
      <w:pPr>
        <w:pStyle w:val="2"/>
        <w:tabs>
          <w:tab w:val="num" w:pos="1440"/>
        </w:tabs>
        <w:spacing w:line="276" w:lineRule="auto"/>
        <w:ind w:left="426" w:right="-11"/>
        <w:rPr>
          <w:rFonts w:ascii="Montserrat" w:hAnsi="Montserrat" w:cstheme="minorHAnsi"/>
          <w:b/>
          <w:color w:val="000000"/>
          <w:sz w:val="22"/>
          <w:szCs w:val="24"/>
          <w:lang w:val="es-MX"/>
        </w:rPr>
      </w:pPr>
      <w:r w:rsidRPr="00E5722C">
        <w:rPr>
          <w:rFonts w:ascii="Montserrat" w:hAnsi="Montserrat" w:cstheme="minorHAnsi"/>
          <w:b/>
          <w:color w:val="000000"/>
          <w:sz w:val="22"/>
          <w:szCs w:val="24"/>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14:paraId="218A0EDE" w14:textId="77777777" w:rsidR="007F3CA0" w:rsidRPr="00E5722C" w:rsidRDefault="007F3CA0" w:rsidP="002A727B">
      <w:pPr>
        <w:pStyle w:val="2"/>
        <w:tabs>
          <w:tab w:val="num" w:pos="1440"/>
        </w:tabs>
        <w:spacing w:line="276" w:lineRule="auto"/>
        <w:ind w:left="426" w:right="-11"/>
        <w:rPr>
          <w:rFonts w:ascii="Montserrat" w:hAnsi="Montserrat" w:cstheme="minorHAnsi"/>
          <w:b/>
          <w:color w:val="000000"/>
          <w:sz w:val="22"/>
          <w:szCs w:val="24"/>
          <w:lang w:val="es-MX"/>
        </w:rPr>
      </w:pPr>
    </w:p>
    <w:p w14:paraId="486921AE" w14:textId="77777777" w:rsidR="007F3CA0" w:rsidRPr="00E5722C" w:rsidRDefault="006238A5" w:rsidP="002A727B">
      <w:pPr>
        <w:pStyle w:val="3"/>
        <w:tabs>
          <w:tab w:val="num" w:pos="709"/>
        </w:tabs>
        <w:spacing w:line="276" w:lineRule="auto"/>
        <w:ind w:left="426" w:right="-11" w:firstLine="0"/>
        <w:rPr>
          <w:rFonts w:ascii="Montserrat" w:hAnsi="Montserrat" w:cstheme="minorHAnsi"/>
          <w:color w:val="000000"/>
          <w:sz w:val="22"/>
          <w:szCs w:val="22"/>
        </w:rPr>
      </w:pPr>
      <w:r>
        <w:rPr>
          <w:rFonts w:ascii="Montserrat" w:hAnsi="Montserrat" w:cstheme="minorHAnsi"/>
          <w:b/>
          <w:color w:val="000000"/>
          <w:sz w:val="22"/>
          <w:szCs w:val="22"/>
        </w:rPr>
        <w:t>I</w:t>
      </w:r>
      <w:r w:rsidR="007F3CA0" w:rsidRPr="00E5722C">
        <w:rPr>
          <w:rFonts w:ascii="Montserrat" w:hAnsi="Montserrat" w:cstheme="minorHAnsi"/>
          <w:b/>
          <w:color w:val="000000"/>
          <w:sz w:val="22"/>
          <w:szCs w:val="22"/>
        </w:rPr>
        <w:t xml:space="preserve">) CONSTANCIA DE MUESTRA FÍSICA DE LOS BIENES A SUMINISTRAR: </w:t>
      </w:r>
      <w:r w:rsidR="004E7F33" w:rsidRPr="00E5722C">
        <w:rPr>
          <w:rFonts w:ascii="Montserrat" w:hAnsi="Montserrat" w:cstheme="minorHAnsi"/>
          <w:b/>
          <w:color w:val="000000"/>
          <w:sz w:val="22"/>
          <w:szCs w:val="22"/>
        </w:rPr>
        <w:t xml:space="preserve">Los licitantes deberán presentar una muestra física de cada </w:t>
      </w:r>
      <w:r w:rsidR="006A0769" w:rsidRPr="00E5722C">
        <w:rPr>
          <w:rFonts w:ascii="Montserrat" w:hAnsi="Montserrat" w:cstheme="minorHAnsi"/>
          <w:b/>
          <w:color w:val="000000"/>
          <w:sz w:val="22"/>
          <w:szCs w:val="22"/>
        </w:rPr>
        <w:t>una</w:t>
      </w:r>
      <w:r w:rsidR="00520602">
        <w:rPr>
          <w:rFonts w:ascii="Montserrat" w:hAnsi="Montserrat" w:cstheme="minorHAnsi"/>
          <w:b/>
          <w:color w:val="000000"/>
          <w:sz w:val="22"/>
          <w:szCs w:val="22"/>
        </w:rPr>
        <w:t xml:space="preserve"> de las partidas que integran el PAQUETE</w:t>
      </w:r>
      <w:r w:rsidR="00F7453F">
        <w:rPr>
          <w:rFonts w:ascii="Montserrat" w:hAnsi="Montserrat" w:cstheme="minorHAnsi"/>
          <w:b/>
          <w:color w:val="000000"/>
          <w:sz w:val="22"/>
          <w:szCs w:val="22"/>
        </w:rPr>
        <w:t xml:space="preserve"> </w:t>
      </w:r>
      <w:r w:rsidR="00520602">
        <w:rPr>
          <w:rFonts w:ascii="Montserrat" w:hAnsi="Montserrat" w:cstheme="minorHAnsi"/>
          <w:b/>
          <w:color w:val="000000"/>
          <w:sz w:val="22"/>
          <w:szCs w:val="22"/>
        </w:rPr>
        <w:t>por el que deseen participar</w:t>
      </w:r>
      <w:r w:rsidR="00F7453F">
        <w:rPr>
          <w:rFonts w:ascii="Montserrat" w:hAnsi="Montserrat" w:cstheme="minorHAnsi"/>
          <w:b/>
          <w:color w:val="000000"/>
          <w:sz w:val="22"/>
          <w:szCs w:val="22"/>
        </w:rPr>
        <w:t xml:space="preserve"> </w:t>
      </w:r>
      <w:r w:rsidR="006A0769" w:rsidRPr="00E5722C">
        <w:rPr>
          <w:rFonts w:ascii="Montserrat" w:hAnsi="Montserrat" w:cstheme="minorHAnsi"/>
          <w:bCs/>
          <w:sz w:val="22"/>
          <w:szCs w:val="22"/>
          <w:u w:val="single"/>
          <w:lang w:val="es-MX"/>
        </w:rPr>
        <w:t>en las instalaciones de la Secretaría de Bienestar del Estado de Baja California ubicadas en el segundo piso del Poder Ejecutivo de Gobierno del Estado de Baja California, sita en Calzada Independencia número 994, Centro Cívico en la ciudad de Mexicali, Baja California, a más tardar el día hábil previo a la celebración del Acto de Presentación y apertura de proposiciones en su primera etapa, en horario de 08:00 a 14:00 horas, y por las cuales dicha Secretaría emitirá constancia de recepción de las mismas, debidamente firmada y sellada</w:t>
      </w:r>
      <w:r w:rsidR="006A0769" w:rsidRPr="00E5722C">
        <w:rPr>
          <w:rFonts w:ascii="Montserrat" w:hAnsi="Montserrat" w:cstheme="minorHAnsi"/>
          <w:bCs/>
          <w:sz w:val="22"/>
          <w:szCs w:val="22"/>
          <w:lang w:val="es-MX"/>
        </w:rPr>
        <w:t>.</w:t>
      </w:r>
      <w:r w:rsidR="006A0769" w:rsidRPr="00E5722C">
        <w:rPr>
          <w:rFonts w:ascii="Montserrat" w:hAnsi="Montserrat" w:cstheme="minorHAnsi"/>
          <w:color w:val="000000"/>
          <w:sz w:val="22"/>
          <w:szCs w:val="22"/>
          <w:u w:val="single"/>
        </w:rPr>
        <w:t>L</w:t>
      </w:r>
      <w:r w:rsidR="007F3CA0" w:rsidRPr="00E5722C">
        <w:rPr>
          <w:rFonts w:ascii="Montserrat" w:hAnsi="Montserrat" w:cstheme="minorHAnsi"/>
          <w:color w:val="000000"/>
          <w:sz w:val="22"/>
          <w:szCs w:val="22"/>
          <w:u w:val="single"/>
        </w:rPr>
        <w:t>a constancia en mención deberá integrarse a la documentación</w:t>
      </w:r>
      <w:r w:rsidR="006A0769" w:rsidRPr="00E5722C">
        <w:rPr>
          <w:rFonts w:ascii="Montserrat" w:hAnsi="Montserrat" w:cstheme="minorHAnsi"/>
          <w:color w:val="000000"/>
          <w:sz w:val="22"/>
          <w:szCs w:val="22"/>
          <w:u w:val="single"/>
        </w:rPr>
        <w:t xml:space="preserve"> que integra </w:t>
      </w:r>
      <w:r w:rsidR="007F3CA0" w:rsidRPr="00E5722C">
        <w:rPr>
          <w:rFonts w:ascii="Montserrat" w:hAnsi="Montserrat" w:cstheme="minorHAnsi"/>
          <w:color w:val="000000"/>
          <w:sz w:val="22"/>
          <w:szCs w:val="22"/>
          <w:u w:val="single"/>
        </w:rPr>
        <w:t>la propuesta técnica</w:t>
      </w:r>
      <w:r w:rsidR="007F3CA0" w:rsidRPr="00E5722C">
        <w:rPr>
          <w:rFonts w:ascii="Montserrat" w:hAnsi="Montserrat" w:cstheme="minorHAnsi"/>
          <w:color w:val="000000"/>
          <w:sz w:val="22"/>
          <w:szCs w:val="22"/>
        </w:rPr>
        <w:t xml:space="preserve"> que se entregue en el acto de presentación y apertura de proposiciones. En caso de que no se presente este documento será motivo para </w:t>
      </w:r>
      <w:r w:rsidR="007F3CA0" w:rsidRPr="00E5722C">
        <w:rPr>
          <w:rFonts w:ascii="Montserrat" w:hAnsi="Montserrat" w:cstheme="minorHAnsi"/>
          <w:b/>
          <w:color w:val="000000"/>
          <w:sz w:val="22"/>
          <w:szCs w:val="22"/>
        </w:rPr>
        <w:t>desechar su propuesta</w:t>
      </w:r>
      <w:r w:rsidR="007F3CA0" w:rsidRPr="00E5722C">
        <w:rPr>
          <w:rFonts w:ascii="Montserrat" w:hAnsi="Montserrat" w:cstheme="minorHAnsi"/>
          <w:color w:val="000000"/>
          <w:sz w:val="22"/>
          <w:szCs w:val="22"/>
        </w:rPr>
        <w:t xml:space="preserve">. </w:t>
      </w:r>
    </w:p>
    <w:p w14:paraId="043DF18C" w14:textId="77777777" w:rsidR="00996FEF" w:rsidRPr="00E5722C" w:rsidRDefault="00996FEF" w:rsidP="002A727B">
      <w:pPr>
        <w:pStyle w:val="3"/>
        <w:tabs>
          <w:tab w:val="num" w:pos="709"/>
        </w:tabs>
        <w:spacing w:line="276" w:lineRule="auto"/>
        <w:ind w:left="426" w:right="-11" w:firstLine="0"/>
        <w:rPr>
          <w:rFonts w:ascii="Montserrat" w:hAnsi="Montserrat" w:cstheme="minorHAnsi"/>
          <w:color w:val="000000"/>
          <w:sz w:val="22"/>
          <w:szCs w:val="22"/>
        </w:rPr>
      </w:pPr>
    </w:p>
    <w:p w14:paraId="57683976" w14:textId="77777777" w:rsidR="007F3CA0" w:rsidRPr="00E5722C" w:rsidRDefault="007F3CA0" w:rsidP="002A727B">
      <w:pPr>
        <w:pStyle w:val="3"/>
        <w:tabs>
          <w:tab w:val="num" w:pos="709"/>
        </w:tabs>
        <w:spacing w:line="276" w:lineRule="auto"/>
        <w:ind w:left="426" w:right="-11" w:firstLine="0"/>
        <w:rPr>
          <w:rFonts w:ascii="Montserrat" w:hAnsi="Montserrat" w:cstheme="minorHAnsi"/>
          <w:color w:val="000000"/>
          <w:sz w:val="22"/>
          <w:szCs w:val="22"/>
        </w:rPr>
      </w:pPr>
      <w:r w:rsidRPr="00E5722C">
        <w:rPr>
          <w:rFonts w:ascii="Montserrat" w:hAnsi="Montserrat" w:cstheme="minorHAnsi"/>
          <w:color w:val="000000"/>
          <w:sz w:val="22"/>
          <w:szCs w:val="22"/>
        </w:rPr>
        <w:t>La</w:t>
      </w:r>
      <w:r w:rsidR="006A0769" w:rsidRPr="00E5722C">
        <w:rPr>
          <w:rFonts w:ascii="Montserrat" w:hAnsi="Montserrat" w:cstheme="minorHAnsi"/>
          <w:color w:val="000000"/>
          <w:sz w:val="22"/>
          <w:szCs w:val="22"/>
        </w:rPr>
        <w:t>s</w:t>
      </w:r>
      <w:r w:rsidRPr="00E5722C">
        <w:rPr>
          <w:rFonts w:ascii="Montserrat" w:hAnsi="Montserrat" w:cstheme="minorHAnsi"/>
          <w:color w:val="000000"/>
          <w:sz w:val="22"/>
          <w:szCs w:val="22"/>
        </w:rPr>
        <w:t xml:space="preserve"> muestra</w:t>
      </w:r>
      <w:r w:rsidR="006A0769" w:rsidRPr="00E5722C">
        <w:rPr>
          <w:rFonts w:ascii="Montserrat" w:hAnsi="Montserrat" w:cstheme="minorHAnsi"/>
          <w:color w:val="000000"/>
          <w:sz w:val="22"/>
          <w:szCs w:val="22"/>
        </w:rPr>
        <w:t>s</w:t>
      </w:r>
      <w:r w:rsidRPr="00E5722C">
        <w:rPr>
          <w:rFonts w:ascii="Montserrat" w:hAnsi="Montserrat" w:cstheme="minorHAnsi"/>
          <w:color w:val="000000"/>
          <w:sz w:val="22"/>
          <w:szCs w:val="22"/>
        </w:rPr>
        <w:t xml:space="preserve"> física</w:t>
      </w:r>
      <w:r w:rsidR="006A0769" w:rsidRPr="00E5722C">
        <w:rPr>
          <w:rFonts w:ascii="Montserrat" w:hAnsi="Montserrat" w:cstheme="minorHAnsi"/>
          <w:color w:val="000000"/>
          <w:sz w:val="22"/>
          <w:szCs w:val="22"/>
        </w:rPr>
        <w:t>s</w:t>
      </w:r>
      <w:r w:rsidRPr="00E5722C">
        <w:rPr>
          <w:rFonts w:ascii="Montserrat" w:hAnsi="Montserrat" w:cstheme="minorHAnsi"/>
          <w:color w:val="000000"/>
          <w:sz w:val="22"/>
          <w:szCs w:val="22"/>
        </w:rPr>
        <w:t xml:space="preserve"> a presentar será</w:t>
      </w:r>
      <w:r w:rsidR="006A0769" w:rsidRPr="00E5722C">
        <w:rPr>
          <w:rFonts w:ascii="Montserrat" w:hAnsi="Montserrat" w:cstheme="minorHAnsi"/>
          <w:color w:val="000000"/>
          <w:sz w:val="22"/>
          <w:szCs w:val="22"/>
        </w:rPr>
        <w:t>n</w:t>
      </w:r>
      <w:r w:rsidRPr="00E5722C">
        <w:rPr>
          <w:rFonts w:ascii="Montserrat" w:hAnsi="Montserrat" w:cstheme="minorHAnsi"/>
          <w:color w:val="000000"/>
          <w:sz w:val="22"/>
          <w:szCs w:val="22"/>
        </w:rPr>
        <w:t xml:space="preserve">, para cada una de las </w:t>
      </w:r>
      <w:r w:rsidRPr="00E5722C">
        <w:rPr>
          <w:rFonts w:ascii="Montserrat" w:hAnsi="Montserrat" w:cstheme="minorHAnsi"/>
          <w:b/>
          <w:color w:val="000000"/>
          <w:sz w:val="22"/>
          <w:szCs w:val="22"/>
        </w:rPr>
        <w:t>partidas</w:t>
      </w:r>
      <w:r w:rsidRPr="00E5722C">
        <w:rPr>
          <w:rFonts w:ascii="Montserrat" w:hAnsi="Montserrat" w:cstheme="minorHAnsi"/>
          <w:color w:val="000000"/>
          <w:sz w:val="22"/>
          <w:szCs w:val="22"/>
        </w:rPr>
        <w:t xml:space="preserve"> que integran el PAQUETE </w:t>
      </w:r>
      <w:r w:rsidR="00520602">
        <w:rPr>
          <w:rFonts w:ascii="Montserrat" w:hAnsi="Montserrat" w:cstheme="minorHAnsi"/>
          <w:color w:val="000000"/>
          <w:sz w:val="22"/>
          <w:szCs w:val="22"/>
        </w:rPr>
        <w:t>por el que deseen participar,</w:t>
      </w:r>
      <w:r w:rsidRPr="00E5722C">
        <w:rPr>
          <w:rFonts w:ascii="Montserrat" w:hAnsi="Montserrat" w:cstheme="minorHAnsi"/>
          <w:color w:val="000000"/>
          <w:sz w:val="22"/>
          <w:szCs w:val="22"/>
        </w:rPr>
        <w:t xml:space="preserve"> conforme a lo establecido en el numeral </w:t>
      </w:r>
      <w:r w:rsidRPr="00E5722C">
        <w:rPr>
          <w:rFonts w:ascii="Montserrat" w:hAnsi="Montserrat" w:cstheme="minorHAnsi"/>
          <w:b/>
          <w:color w:val="000000"/>
          <w:sz w:val="22"/>
          <w:szCs w:val="22"/>
        </w:rPr>
        <w:t>4.1</w:t>
      </w:r>
      <w:r w:rsidRPr="00E5722C">
        <w:rPr>
          <w:rFonts w:ascii="Montserrat" w:hAnsi="Montserrat" w:cstheme="minorHAnsi"/>
          <w:color w:val="000000"/>
          <w:sz w:val="22"/>
          <w:szCs w:val="22"/>
        </w:rPr>
        <w:t>, y deberán coincidir con las características de los bienes establecidos en la propuesta técnica detallada para cada una de las partidas en que se solicita; en caso de existir discrepancias entre la propuest</w:t>
      </w:r>
      <w:r w:rsidR="004825CD" w:rsidRPr="00E5722C">
        <w:rPr>
          <w:rFonts w:ascii="Montserrat" w:hAnsi="Montserrat" w:cstheme="minorHAnsi"/>
          <w:color w:val="000000"/>
          <w:sz w:val="22"/>
          <w:szCs w:val="22"/>
        </w:rPr>
        <w:t>a técnica detallada, catá</w:t>
      </w:r>
      <w:r w:rsidRPr="00E5722C">
        <w:rPr>
          <w:rFonts w:ascii="Montserrat" w:hAnsi="Montserrat" w:cstheme="minorHAnsi"/>
          <w:color w:val="000000"/>
          <w:sz w:val="22"/>
          <w:szCs w:val="22"/>
        </w:rPr>
        <w:t>logo y la muestra física presentada, se considerará que su propuesta no cumple con las especificaciones técnicas, por lo que su propuesta será desechada, así mismo el no presentar la muestra física requerida</w:t>
      </w:r>
      <w:r w:rsidR="006A0769" w:rsidRPr="00E5722C">
        <w:rPr>
          <w:rFonts w:ascii="Montserrat" w:hAnsi="Montserrat" w:cstheme="minorHAnsi"/>
          <w:color w:val="000000"/>
          <w:sz w:val="22"/>
          <w:szCs w:val="22"/>
        </w:rPr>
        <w:t>, ser</w:t>
      </w:r>
      <w:r w:rsidR="00D830EF" w:rsidRPr="00E5722C">
        <w:rPr>
          <w:rFonts w:ascii="Montserrat" w:hAnsi="Montserrat" w:cstheme="minorHAnsi"/>
          <w:color w:val="000000"/>
          <w:sz w:val="22"/>
          <w:szCs w:val="22"/>
        </w:rPr>
        <w:t>á causal para desechar</w:t>
      </w:r>
      <w:r w:rsidR="006A0769" w:rsidRPr="00E5722C">
        <w:rPr>
          <w:rFonts w:ascii="Montserrat" w:hAnsi="Montserrat" w:cstheme="minorHAnsi"/>
          <w:color w:val="000000"/>
          <w:sz w:val="22"/>
          <w:szCs w:val="22"/>
        </w:rPr>
        <w:t xml:space="preserve"> su propuesta</w:t>
      </w:r>
      <w:r w:rsidRPr="00E5722C">
        <w:rPr>
          <w:rFonts w:ascii="Montserrat" w:hAnsi="Montserrat" w:cstheme="minorHAnsi"/>
          <w:color w:val="000000"/>
          <w:sz w:val="22"/>
          <w:szCs w:val="22"/>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54714725" w14:textId="77777777" w:rsidR="007F3CA0" w:rsidRPr="00E5722C" w:rsidRDefault="007F3CA0" w:rsidP="002A727B">
      <w:pPr>
        <w:pStyle w:val="3"/>
        <w:tabs>
          <w:tab w:val="num" w:pos="709"/>
        </w:tabs>
        <w:spacing w:line="276" w:lineRule="auto"/>
        <w:ind w:left="426" w:right="-11" w:firstLine="0"/>
        <w:rPr>
          <w:rFonts w:ascii="Montserrat" w:hAnsi="Montserrat" w:cstheme="minorHAnsi"/>
          <w:color w:val="000000"/>
          <w:sz w:val="22"/>
          <w:szCs w:val="22"/>
        </w:rPr>
      </w:pPr>
    </w:p>
    <w:p w14:paraId="18C34A22" w14:textId="77777777" w:rsidR="004E5B22" w:rsidRPr="00E5722C" w:rsidRDefault="007F3CA0" w:rsidP="00080742">
      <w:pPr>
        <w:pStyle w:val="3"/>
        <w:tabs>
          <w:tab w:val="num" w:pos="709"/>
        </w:tabs>
        <w:spacing w:line="276" w:lineRule="auto"/>
        <w:ind w:left="426" w:right="-11" w:firstLine="0"/>
        <w:rPr>
          <w:rFonts w:ascii="Montserrat" w:hAnsi="Montserrat" w:cstheme="minorHAnsi"/>
          <w:b/>
          <w:color w:val="000000"/>
          <w:sz w:val="22"/>
          <w:szCs w:val="22"/>
        </w:rPr>
      </w:pPr>
      <w:r w:rsidRPr="00E5722C">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16FFBF37" w14:textId="77777777" w:rsidR="007641AF" w:rsidRPr="00E5722C" w:rsidRDefault="007641AF" w:rsidP="00080742">
      <w:pPr>
        <w:pStyle w:val="3"/>
        <w:tabs>
          <w:tab w:val="num" w:pos="709"/>
        </w:tabs>
        <w:spacing w:line="276" w:lineRule="auto"/>
        <w:ind w:left="426" w:right="-11" w:firstLine="0"/>
        <w:rPr>
          <w:rFonts w:ascii="Montserrat" w:hAnsi="Montserrat" w:cstheme="minorHAnsi"/>
          <w:b/>
          <w:color w:val="000000"/>
          <w:sz w:val="22"/>
          <w:szCs w:val="22"/>
        </w:rPr>
      </w:pPr>
    </w:p>
    <w:p w14:paraId="6C5751AE" w14:textId="77777777" w:rsidR="007641AF" w:rsidRPr="00E5722C" w:rsidRDefault="006238A5" w:rsidP="007641AF">
      <w:pPr>
        <w:pStyle w:val="3"/>
        <w:tabs>
          <w:tab w:val="num" w:pos="709"/>
        </w:tabs>
        <w:spacing w:line="276" w:lineRule="auto"/>
        <w:ind w:left="426" w:right="-11" w:firstLine="0"/>
        <w:rPr>
          <w:rFonts w:ascii="Montserrat" w:hAnsi="Montserrat" w:cstheme="minorHAnsi"/>
          <w:b/>
          <w:color w:val="000000"/>
          <w:sz w:val="22"/>
          <w:szCs w:val="22"/>
        </w:rPr>
      </w:pPr>
      <w:r>
        <w:rPr>
          <w:rFonts w:ascii="Montserrat" w:hAnsi="Montserrat" w:cstheme="minorHAnsi"/>
          <w:b/>
          <w:color w:val="000000"/>
          <w:sz w:val="22"/>
          <w:szCs w:val="22"/>
        </w:rPr>
        <w:t>J</w:t>
      </w:r>
      <w:r w:rsidR="007641AF" w:rsidRPr="00E5722C">
        <w:rPr>
          <w:rFonts w:ascii="Montserrat" w:hAnsi="Montserrat" w:cstheme="minorHAnsi"/>
          <w:b/>
          <w:color w:val="000000"/>
          <w:sz w:val="22"/>
          <w:szCs w:val="22"/>
        </w:rPr>
        <w:t xml:space="preserve">) COPIA DEL RECIBO DE PAGO DE BASES </w:t>
      </w:r>
      <w:r w:rsidR="007641AF" w:rsidRPr="00E5722C">
        <w:rPr>
          <w:rFonts w:ascii="Montserrat" w:hAnsi="Montserrat" w:cstheme="minorHAnsi"/>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14:paraId="6CE582F5" w14:textId="77777777" w:rsidR="007641AF" w:rsidRPr="00E5722C" w:rsidRDefault="007641AF" w:rsidP="00080742">
      <w:pPr>
        <w:pStyle w:val="3"/>
        <w:tabs>
          <w:tab w:val="num" w:pos="709"/>
        </w:tabs>
        <w:spacing w:line="276" w:lineRule="auto"/>
        <w:ind w:left="426" w:right="-11" w:firstLine="0"/>
        <w:rPr>
          <w:rFonts w:ascii="Montserrat" w:hAnsi="Montserrat" w:cstheme="minorHAnsi"/>
          <w:b/>
          <w:color w:val="000000"/>
          <w:sz w:val="22"/>
          <w:szCs w:val="22"/>
        </w:rPr>
      </w:pPr>
    </w:p>
    <w:p w14:paraId="3BDDEFDC" w14:textId="383719AF" w:rsidR="002B4139" w:rsidRPr="00E5722C" w:rsidRDefault="006238A5" w:rsidP="002A727B">
      <w:pPr>
        <w:pStyle w:val="3"/>
        <w:tabs>
          <w:tab w:val="left" w:pos="426"/>
        </w:tabs>
        <w:spacing w:line="276" w:lineRule="auto"/>
        <w:ind w:left="426" w:right="-11" w:firstLine="0"/>
        <w:rPr>
          <w:rFonts w:ascii="Montserrat" w:hAnsi="Montserrat" w:cstheme="minorHAnsi"/>
          <w:color w:val="000000"/>
          <w:sz w:val="22"/>
          <w:szCs w:val="22"/>
          <w:lang w:val="es-MX"/>
        </w:rPr>
      </w:pPr>
      <w:r>
        <w:rPr>
          <w:rFonts w:ascii="Montserrat" w:hAnsi="Montserrat" w:cstheme="minorHAnsi"/>
          <w:b/>
          <w:bCs/>
          <w:color w:val="000000"/>
          <w:sz w:val="22"/>
          <w:szCs w:val="22"/>
          <w:lang w:val="es-MX"/>
        </w:rPr>
        <w:t>K</w:t>
      </w:r>
      <w:r w:rsidR="00A302FD" w:rsidRPr="00E5722C">
        <w:rPr>
          <w:rFonts w:ascii="Montserrat" w:hAnsi="Montserrat" w:cstheme="minorHAnsi"/>
          <w:b/>
          <w:bCs/>
          <w:color w:val="000000"/>
          <w:sz w:val="22"/>
          <w:szCs w:val="22"/>
          <w:lang w:val="es-MX"/>
        </w:rPr>
        <w:t>)</w:t>
      </w:r>
      <w:r w:rsidR="00594D80">
        <w:rPr>
          <w:rFonts w:ascii="Montserrat" w:hAnsi="Montserrat" w:cstheme="minorHAnsi"/>
          <w:b/>
          <w:bCs/>
          <w:color w:val="000000"/>
          <w:sz w:val="22"/>
          <w:szCs w:val="22"/>
          <w:lang w:val="es-MX"/>
        </w:rPr>
        <w:t xml:space="preserve"> </w:t>
      </w:r>
      <w:r w:rsidR="008503E4" w:rsidRPr="00E5722C">
        <w:rPr>
          <w:rFonts w:ascii="Montserrat" w:hAnsi="Montserrat" w:cstheme="minorHAnsi"/>
          <w:b/>
          <w:bCs/>
          <w:color w:val="000000"/>
          <w:sz w:val="22"/>
          <w:szCs w:val="22"/>
          <w:lang w:val="es-MX"/>
        </w:rPr>
        <w:t>ACUSE DE RECIBO DE DOCUMENTOS:</w:t>
      </w:r>
      <w:r w:rsidR="00594D80">
        <w:rPr>
          <w:rFonts w:ascii="Montserrat" w:hAnsi="Montserrat" w:cstheme="minorHAnsi"/>
          <w:b/>
          <w:bCs/>
          <w:color w:val="000000"/>
          <w:sz w:val="22"/>
          <w:szCs w:val="22"/>
          <w:lang w:val="es-MX"/>
        </w:rPr>
        <w:t xml:space="preserve"> </w:t>
      </w:r>
      <w:r w:rsidR="002B4139" w:rsidRPr="00E5722C">
        <w:rPr>
          <w:rFonts w:ascii="Montserrat" w:hAnsi="Montserrat" w:cstheme="minorHAnsi"/>
          <w:color w:val="000000"/>
          <w:sz w:val="22"/>
          <w:szCs w:val="22"/>
          <w:lang w:val="es-MX"/>
        </w:rPr>
        <w:t xml:space="preserve">Se recomienda que el licitante integre a su propuesta el formato </w:t>
      </w:r>
      <w:r w:rsidR="002B4139" w:rsidRPr="00E5722C">
        <w:rPr>
          <w:rFonts w:ascii="Montserrat" w:hAnsi="Montserrat" w:cstheme="minorHAnsi"/>
          <w:b/>
          <w:bCs/>
          <w:color w:val="000000"/>
          <w:sz w:val="22"/>
          <w:szCs w:val="22"/>
          <w:lang w:val="es-MX"/>
        </w:rPr>
        <w:t xml:space="preserve">Anexo </w:t>
      </w:r>
      <w:r w:rsidR="002B2B30">
        <w:rPr>
          <w:rFonts w:ascii="Montserrat" w:hAnsi="Montserrat" w:cstheme="minorHAnsi"/>
          <w:b/>
          <w:bCs/>
          <w:color w:val="000000"/>
          <w:sz w:val="22"/>
          <w:szCs w:val="22"/>
          <w:lang w:val="es-MX"/>
        </w:rPr>
        <w:t>7</w:t>
      </w:r>
      <w:r w:rsidR="002B4139" w:rsidRPr="00E5722C">
        <w:rPr>
          <w:rFonts w:ascii="Montserrat" w:hAnsi="Montserrat" w:cstheme="minorHAnsi"/>
          <w:color w:val="000000"/>
          <w:sz w:val="22"/>
          <w:szCs w:val="22"/>
          <w:lang w:val="es-MX"/>
        </w:rPr>
        <w:t xml:space="preserve"> relación de</w:t>
      </w:r>
      <w:r w:rsidR="00014D07" w:rsidRPr="00E5722C">
        <w:rPr>
          <w:rFonts w:ascii="Montserrat" w:hAnsi="Montserrat" w:cstheme="minorHAnsi"/>
          <w:color w:val="000000"/>
          <w:sz w:val="22"/>
          <w:szCs w:val="22"/>
          <w:lang w:val="es-MX"/>
        </w:rPr>
        <w:t xml:space="preserve"> documentos que contiene su propu</w:t>
      </w:r>
      <w:r w:rsidR="002B4139" w:rsidRPr="00E5722C">
        <w:rPr>
          <w:rFonts w:ascii="Montserrat" w:hAnsi="Montserrat" w:cstheme="minorHAnsi"/>
          <w:color w:val="000000"/>
          <w:sz w:val="22"/>
          <w:szCs w:val="22"/>
          <w:lang w:val="es-MX"/>
        </w:rPr>
        <w:t xml:space="preserve">esta técnica que servirá como acuse de recibo de los documentos que integran su propuesta y </w:t>
      </w:r>
      <w:r w:rsidR="002B4139" w:rsidRPr="00E5722C">
        <w:rPr>
          <w:rFonts w:ascii="Montserrat" w:hAnsi="Montserrat" w:cstheme="minorHAnsi"/>
          <w:color w:val="000000"/>
          <w:sz w:val="22"/>
          <w:szCs w:val="22"/>
          <w:lang w:val="es-MX"/>
        </w:rPr>
        <w:lastRenderedPageBreak/>
        <w:t>fueron entregados a “La Convocante”, la no presentación de este documento no será causa para desechar su proposición.</w:t>
      </w:r>
    </w:p>
    <w:p w14:paraId="77BDDEA3" w14:textId="77777777" w:rsidR="00594D80" w:rsidRPr="00E5722C" w:rsidRDefault="00594D80" w:rsidP="002A727B">
      <w:pPr>
        <w:pStyle w:val="4"/>
        <w:tabs>
          <w:tab w:val="left" w:pos="540"/>
          <w:tab w:val="left" w:pos="990"/>
        </w:tabs>
        <w:spacing w:line="276" w:lineRule="auto"/>
        <w:ind w:left="426" w:right="-11" w:firstLine="0"/>
        <w:jc w:val="both"/>
        <w:rPr>
          <w:rFonts w:ascii="Montserrat" w:hAnsi="Montserrat" w:cs="Arial"/>
          <w:sz w:val="22"/>
          <w:szCs w:val="22"/>
          <w:lang w:val="es-MX"/>
        </w:rPr>
      </w:pPr>
    </w:p>
    <w:p w14:paraId="70C57E53" w14:textId="77777777" w:rsidR="002B4139" w:rsidRPr="00E5722C" w:rsidRDefault="002B4139" w:rsidP="002A727B">
      <w:pPr>
        <w:pStyle w:val="4"/>
        <w:tabs>
          <w:tab w:val="left" w:pos="540"/>
          <w:tab w:val="left" w:pos="990"/>
        </w:tabs>
        <w:spacing w:line="276" w:lineRule="auto"/>
        <w:ind w:left="426" w:right="-11" w:firstLine="0"/>
        <w:jc w:val="both"/>
        <w:rPr>
          <w:rFonts w:ascii="Montserrat" w:hAnsi="Montserrat" w:cs="Arial"/>
          <w:bCs/>
          <w:sz w:val="22"/>
          <w:szCs w:val="22"/>
          <w:lang w:val="es-MX"/>
        </w:rPr>
      </w:pPr>
      <w:r w:rsidRPr="00E5722C">
        <w:rPr>
          <w:rFonts w:ascii="Montserrat" w:hAnsi="Montserrat" w:cs="Arial"/>
          <w:sz w:val="22"/>
          <w:szCs w:val="22"/>
          <w:lang w:val="es-MX"/>
        </w:rPr>
        <w:t xml:space="preserve">6.2. </w:t>
      </w:r>
      <w:r w:rsidRPr="00E5722C">
        <w:rPr>
          <w:rFonts w:ascii="Montserrat" w:hAnsi="Montserrat" w:cs="Arial"/>
          <w:bCs/>
          <w:sz w:val="22"/>
          <w:szCs w:val="22"/>
          <w:lang w:val="es-MX"/>
        </w:rPr>
        <w:t>SO</w:t>
      </w:r>
      <w:r w:rsidR="00A86204" w:rsidRPr="00E5722C">
        <w:rPr>
          <w:rFonts w:ascii="Montserrat" w:hAnsi="Montserrat" w:cs="Arial"/>
          <w:bCs/>
          <w:sz w:val="22"/>
          <w:szCs w:val="22"/>
          <w:lang w:val="es-MX"/>
        </w:rPr>
        <w:t>BRE CONTENIENDO LA PROPUESTA ECONÓ</w:t>
      </w:r>
      <w:r w:rsidRPr="00E5722C">
        <w:rPr>
          <w:rFonts w:ascii="Montserrat" w:hAnsi="Montserrat" w:cs="Arial"/>
          <w:bCs/>
          <w:sz w:val="22"/>
          <w:szCs w:val="22"/>
          <w:lang w:val="es-MX"/>
        </w:rPr>
        <w:t>MICA</w:t>
      </w:r>
    </w:p>
    <w:p w14:paraId="638C1FE0" w14:textId="00264181" w:rsidR="006E52DD" w:rsidRPr="00E5722C" w:rsidRDefault="00425D5C" w:rsidP="002A727B">
      <w:pPr>
        <w:pStyle w:val="3"/>
        <w:numPr>
          <w:ilvl w:val="0"/>
          <w:numId w:val="5"/>
        </w:numPr>
        <w:tabs>
          <w:tab w:val="left" w:pos="426"/>
        </w:tabs>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CATÁLOGO </w:t>
      </w:r>
      <w:r w:rsidR="002B4139" w:rsidRPr="00E5722C">
        <w:rPr>
          <w:rFonts w:ascii="Montserrat" w:hAnsi="Montserrat" w:cs="Arial"/>
          <w:b/>
          <w:sz w:val="22"/>
          <w:szCs w:val="22"/>
          <w:lang w:val="es-MX"/>
        </w:rPr>
        <w:t xml:space="preserve">DE </w:t>
      </w:r>
      <w:r w:rsidR="002B4139" w:rsidRPr="004E6561">
        <w:rPr>
          <w:rFonts w:ascii="Montserrat" w:hAnsi="Montserrat" w:cs="Arial"/>
          <w:b/>
          <w:sz w:val="22"/>
          <w:szCs w:val="22"/>
          <w:lang w:val="es-MX"/>
        </w:rPr>
        <w:t xml:space="preserve">CONCEPTOS: </w:t>
      </w:r>
      <w:r w:rsidR="00AB2464" w:rsidRPr="004E6561">
        <w:rPr>
          <w:rFonts w:ascii="Montserrat" w:hAnsi="Montserrat" w:cstheme="minorHAnsi"/>
          <w:sz w:val="22"/>
          <w:szCs w:val="22"/>
          <w:lang w:val="es-MX"/>
        </w:rPr>
        <w:t xml:space="preserve">En el que el licitante cotizará </w:t>
      </w:r>
      <w:r w:rsidR="00AE4209" w:rsidRPr="004E6561">
        <w:rPr>
          <w:rFonts w:ascii="Montserrat" w:hAnsi="Montserrat" w:cstheme="minorHAnsi"/>
          <w:sz w:val="22"/>
          <w:szCs w:val="22"/>
          <w:lang w:val="es-MX"/>
        </w:rPr>
        <w:t>las partidas</w:t>
      </w:r>
      <w:r w:rsidR="00B461BA" w:rsidRPr="004E6561">
        <w:rPr>
          <w:rFonts w:ascii="Montserrat" w:hAnsi="Montserrat" w:cstheme="minorHAnsi"/>
          <w:sz w:val="22"/>
          <w:szCs w:val="22"/>
          <w:lang w:val="es-MX"/>
        </w:rPr>
        <w:t xml:space="preserve"> en las que desee participar</w:t>
      </w:r>
      <w:r w:rsidR="00AB2464" w:rsidRPr="004E6561">
        <w:rPr>
          <w:rFonts w:ascii="Montserrat" w:hAnsi="Montserrat" w:cstheme="minorHAnsi"/>
          <w:sz w:val="22"/>
          <w:szCs w:val="22"/>
          <w:lang w:val="es-MX"/>
        </w:rPr>
        <w:t xml:space="preserve">, </w:t>
      </w:r>
      <w:r w:rsidR="00001BAD" w:rsidRPr="004E6561">
        <w:rPr>
          <w:rFonts w:ascii="Montserrat" w:hAnsi="Montserrat" w:cstheme="minorHAnsi"/>
          <w:sz w:val="22"/>
          <w:szCs w:val="22"/>
          <w:lang w:val="es-MX"/>
        </w:rPr>
        <w:t xml:space="preserve">señalando </w:t>
      </w:r>
      <w:r w:rsidR="00522BFE" w:rsidRPr="004E6561">
        <w:rPr>
          <w:rFonts w:ascii="Montserrat" w:hAnsi="Montserrat" w:cstheme="minorHAnsi"/>
          <w:b/>
          <w:sz w:val="22"/>
          <w:szCs w:val="22"/>
          <w:lang w:val="es-MX"/>
        </w:rPr>
        <w:t>paquete</w:t>
      </w:r>
      <w:r w:rsidR="00001BAD" w:rsidRPr="004E6561">
        <w:rPr>
          <w:rFonts w:ascii="Montserrat" w:hAnsi="Montserrat" w:cstheme="minorHAnsi"/>
          <w:b/>
          <w:sz w:val="22"/>
          <w:szCs w:val="22"/>
          <w:lang w:val="es-MX"/>
        </w:rPr>
        <w:t>,</w:t>
      </w:r>
      <w:r w:rsidR="00594D80" w:rsidRPr="004E6561">
        <w:rPr>
          <w:rFonts w:ascii="Montserrat" w:hAnsi="Montserrat" w:cstheme="minorHAnsi"/>
          <w:b/>
          <w:sz w:val="22"/>
          <w:szCs w:val="22"/>
          <w:lang w:val="es-MX"/>
        </w:rPr>
        <w:t xml:space="preserve"> </w:t>
      </w:r>
      <w:r w:rsidR="00033244" w:rsidRPr="004E6561">
        <w:rPr>
          <w:rFonts w:ascii="Montserrat" w:hAnsi="Montserrat" w:cstheme="minorHAnsi"/>
          <w:b/>
          <w:sz w:val="22"/>
          <w:szCs w:val="22"/>
          <w:lang w:val="es-MX"/>
        </w:rPr>
        <w:t>unidad</w:t>
      </w:r>
      <w:r w:rsidR="00033244" w:rsidRPr="00E5722C">
        <w:rPr>
          <w:rFonts w:ascii="Montserrat" w:hAnsi="Montserrat" w:cstheme="minorHAnsi"/>
          <w:b/>
          <w:sz w:val="22"/>
          <w:szCs w:val="22"/>
          <w:lang w:val="es-MX"/>
        </w:rPr>
        <w:t xml:space="preserve"> de medida, cantidad </w:t>
      </w:r>
      <w:r w:rsidR="00BC4656" w:rsidRPr="00E5722C">
        <w:rPr>
          <w:rFonts w:ascii="Montserrat" w:hAnsi="Montserrat" w:cstheme="minorHAnsi"/>
          <w:sz w:val="22"/>
          <w:szCs w:val="22"/>
          <w:lang w:val="es-MX"/>
        </w:rPr>
        <w:t>y</w:t>
      </w:r>
      <w:r w:rsidR="00594D80">
        <w:rPr>
          <w:rFonts w:ascii="Montserrat" w:hAnsi="Montserrat" w:cstheme="minorHAnsi"/>
          <w:sz w:val="22"/>
          <w:szCs w:val="22"/>
          <w:lang w:val="es-MX"/>
        </w:rPr>
        <w:t xml:space="preserve"> </w:t>
      </w:r>
      <w:r w:rsidR="00001BAD" w:rsidRPr="00E5722C">
        <w:rPr>
          <w:rFonts w:ascii="Montserrat" w:hAnsi="Montserrat" w:cstheme="minorHAnsi"/>
          <w:sz w:val="22"/>
          <w:szCs w:val="22"/>
          <w:lang w:val="es-MX"/>
        </w:rPr>
        <w:t xml:space="preserve">el precio el cual deberá ser indicado en moneda nacional (pesos mexicanos) desglosado de la siguiente manera: </w:t>
      </w:r>
      <w:r w:rsidR="00001BAD" w:rsidRPr="00E5722C">
        <w:rPr>
          <w:rFonts w:ascii="Montserrat" w:hAnsi="Montserrat" w:cstheme="minorHAnsi"/>
          <w:b/>
          <w:sz w:val="22"/>
          <w:szCs w:val="22"/>
          <w:lang w:val="es-MX"/>
        </w:rPr>
        <w:t>precio unitario</w:t>
      </w:r>
      <w:r w:rsidR="00D830EF" w:rsidRPr="00E5722C">
        <w:rPr>
          <w:rFonts w:ascii="Montserrat" w:hAnsi="Montserrat" w:cstheme="minorHAnsi"/>
          <w:b/>
          <w:sz w:val="22"/>
          <w:szCs w:val="22"/>
          <w:lang w:val="es-MX"/>
        </w:rPr>
        <w:t xml:space="preserve"> en número y</w:t>
      </w:r>
      <w:r w:rsidR="00001BAD" w:rsidRPr="00E5722C">
        <w:rPr>
          <w:rFonts w:ascii="Montserrat" w:hAnsi="Montserrat" w:cstheme="minorHAnsi"/>
          <w:b/>
          <w:sz w:val="22"/>
          <w:szCs w:val="22"/>
          <w:lang w:val="es-MX"/>
        </w:rPr>
        <w:t xml:space="preserve"> letra, importe total de la propuesta</w:t>
      </w:r>
      <w:r w:rsidR="00001BAD" w:rsidRPr="00E5722C">
        <w:rPr>
          <w:rFonts w:ascii="Montserrat" w:hAnsi="Montserrat" w:cstheme="minorHAnsi"/>
          <w:sz w:val="22"/>
          <w:szCs w:val="22"/>
          <w:lang w:val="es-MX"/>
        </w:rPr>
        <w:t>,</w:t>
      </w:r>
      <w:r w:rsidR="006E52DD" w:rsidRPr="00E5722C">
        <w:rPr>
          <w:rFonts w:ascii="Montserrat" w:hAnsi="Montserrat" w:cs="Arial"/>
          <w:sz w:val="22"/>
          <w:szCs w:val="22"/>
          <w:lang w:val="es-MX"/>
        </w:rPr>
        <w:t xml:space="preserve"> y </w:t>
      </w:r>
      <w:r w:rsidR="006E52DD" w:rsidRPr="00E5722C">
        <w:rPr>
          <w:rFonts w:ascii="Montserrat" w:hAnsi="Montserrat" w:cs="Arial"/>
          <w:b/>
          <w:bCs/>
          <w:sz w:val="22"/>
          <w:szCs w:val="22"/>
          <w:lang w:val="es-MX"/>
        </w:rPr>
        <w:t>señalar únicamente</w:t>
      </w:r>
      <w:r w:rsidR="006E52DD" w:rsidRPr="00E5722C">
        <w:rPr>
          <w:rFonts w:ascii="Montserrat" w:hAnsi="Montserrat" w:cs="Arial"/>
          <w:sz w:val="22"/>
          <w:szCs w:val="22"/>
          <w:lang w:val="es-MX"/>
        </w:rPr>
        <w:t xml:space="preserve"> el porcentaje de Impuesto al Valor Agregado a trasladar, así mismo se indicarán </w:t>
      </w:r>
      <w:r w:rsidR="009926C2" w:rsidRPr="00E5722C">
        <w:rPr>
          <w:rFonts w:ascii="Montserrat" w:hAnsi="Montserrat" w:cs="Arial"/>
          <w:sz w:val="22"/>
          <w:szCs w:val="22"/>
          <w:lang w:val="es-MX"/>
        </w:rPr>
        <w:t xml:space="preserve">las condiciones de precio y pago que se ofertan en concordancia con lo solicitado en el numeral </w:t>
      </w:r>
      <w:r w:rsidR="009926C2" w:rsidRPr="00E5722C">
        <w:rPr>
          <w:rFonts w:ascii="Montserrat" w:hAnsi="Montserrat" w:cs="Arial"/>
          <w:b/>
          <w:sz w:val="22"/>
          <w:szCs w:val="22"/>
          <w:lang w:val="es-MX"/>
        </w:rPr>
        <w:t>4.</w:t>
      </w:r>
      <w:r w:rsidR="00CF3878" w:rsidRPr="00E5722C">
        <w:rPr>
          <w:rFonts w:ascii="Montserrat" w:hAnsi="Montserrat" w:cs="Arial"/>
          <w:b/>
          <w:sz w:val="22"/>
          <w:szCs w:val="22"/>
          <w:lang w:val="es-MX"/>
        </w:rPr>
        <w:t>5</w:t>
      </w:r>
      <w:r w:rsidR="009926C2" w:rsidRPr="00E5722C">
        <w:rPr>
          <w:rFonts w:ascii="Montserrat" w:hAnsi="Montserrat" w:cs="Arial"/>
          <w:sz w:val="22"/>
          <w:szCs w:val="22"/>
          <w:lang w:val="es-MX"/>
        </w:rPr>
        <w:t xml:space="preserve"> de las presentes bases</w:t>
      </w:r>
      <w:r w:rsidR="00093C0E" w:rsidRPr="00E5722C">
        <w:rPr>
          <w:rFonts w:ascii="Montserrat" w:hAnsi="Montserrat" w:cs="Arial"/>
          <w:sz w:val="22"/>
          <w:szCs w:val="22"/>
          <w:lang w:val="es-MX"/>
        </w:rPr>
        <w:t>.</w:t>
      </w:r>
    </w:p>
    <w:p w14:paraId="11AFB99B" w14:textId="77777777" w:rsidR="008E1586" w:rsidRPr="00E5722C" w:rsidRDefault="008E1586" w:rsidP="002A727B">
      <w:pPr>
        <w:pStyle w:val="3"/>
        <w:tabs>
          <w:tab w:val="left" w:pos="426"/>
        </w:tabs>
        <w:spacing w:line="276" w:lineRule="auto"/>
        <w:ind w:left="426" w:right="-11" w:firstLine="0"/>
        <w:rPr>
          <w:rFonts w:ascii="Montserrat" w:hAnsi="Montserrat" w:cs="Arial"/>
          <w:sz w:val="22"/>
          <w:szCs w:val="22"/>
          <w:lang w:val="es-MX"/>
        </w:rPr>
      </w:pPr>
    </w:p>
    <w:p w14:paraId="1D7031FF" w14:textId="2023A300" w:rsidR="00962196" w:rsidRPr="00E5722C" w:rsidRDefault="006E52DD" w:rsidP="00996FEF">
      <w:pPr>
        <w:pStyle w:val="3"/>
        <w:tabs>
          <w:tab w:val="left" w:pos="90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Para la determinació</w:t>
      </w:r>
      <w:r w:rsidR="006A73F9" w:rsidRPr="00E5722C">
        <w:rPr>
          <w:rFonts w:ascii="Montserrat" w:hAnsi="Montserrat" w:cs="Arial"/>
          <w:sz w:val="22"/>
          <w:szCs w:val="22"/>
          <w:lang w:val="es-MX"/>
        </w:rPr>
        <w:t>n de los precios unitarios, el l</w:t>
      </w:r>
      <w:r w:rsidRPr="00E5722C">
        <w:rPr>
          <w:rFonts w:ascii="Montserrat" w:hAnsi="Montserrat" w:cs="Arial"/>
          <w:sz w:val="22"/>
          <w:szCs w:val="22"/>
          <w:lang w:val="es-MX"/>
        </w:rPr>
        <w:t>icitante deberá tomar en consideración necesariamente los costos directos e indirectos relacionados con l</w:t>
      </w:r>
      <w:r w:rsidR="00AE4209" w:rsidRPr="00E5722C">
        <w:rPr>
          <w:rFonts w:ascii="Montserrat" w:hAnsi="Montserrat" w:cs="Arial"/>
          <w:sz w:val="22"/>
          <w:szCs w:val="22"/>
          <w:lang w:val="es-MX"/>
        </w:rPr>
        <w:t>os</w:t>
      </w:r>
      <w:r w:rsidR="00594D80">
        <w:rPr>
          <w:rFonts w:ascii="Montserrat" w:hAnsi="Montserrat" w:cs="Arial"/>
          <w:sz w:val="22"/>
          <w:szCs w:val="22"/>
          <w:lang w:val="es-MX"/>
        </w:rPr>
        <w:t xml:space="preserve"> </w:t>
      </w:r>
      <w:r w:rsidR="00AE4209" w:rsidRPr="00E5722C">
        <w:rPr>
          <w:rFonts w:ascii="Montserrat" w:hAnsi="Montserrat" w:cs="Arial"/>
          <w:sz w:val="22"/>
          <w:szCs w:val="22"/>
          <w:lang w:val="es-MX"/>
        </w:rPr>
        <w:t>bienes</w:t>
      </w:r>
      <w:r w:rsidRPr="00E5722C">
        <w:rPr>
          <w:rFonts w:ascii="Montserrat" w:hAnsi="Montserrat" w:cs="Arial"/>
          <w:sz w:val="22"/>
          <w:szCs w:val="22"/>
          <w:lang w:val="es-MX"/>
        </w:rPr>
        <w:t xml:space="preserve"> materia de la presente licitación, incluyendo todos los costos relacionad</w:t>
      </w:r>
      <w:r w:rsidR="00CF3878" w:rsidRPr="00E5722C">
        <w:rPr>
          <w:rFonts w:ascii="Montserrat" w:hAnsi="Montserrat" w:cs="Arial"/>
          <w:sz w:val="22"/>
          <w:szCs w:val="22"/>
          <w:lang w:val="es-MX"/>
        </w:rPr>
        <w:t>os para la entrega oportuna de los bienes</w:t>
      </w:r>
      <w:r w:rsidRPr="00E5722C">
        <w:rPr>
          <w:rFonts w:ascii="Montserrat" w:hAnsi="Montserrat" w:cs="Arial"/>
          <w:sz w:val="22"/>
          <w:szCs w:val="22"/>
          <w:lang w:val="es-MX"/>
        </w:rPr>
        <w:t xml:space="preserve"> en el lugar y condiciones establecid</w:t>
      </w:r>
      <w:r w:rsidR="00D13BDD" w:rsidRPr="00E5722C">
        <w:rPr>
          <w:rFonts w:ascii="Montserrat" w:hAnsi="Montserrat" w:cs="Arial"/>
          <w:sz w:val="22"/>
          <w:szCs w:val="22"/>
          <w:lang w:val="es-MX"/>
        </w:rPr>
        <w:t>a</w:t>
      </w:r>
      <w:r w:rsidRPr="00E5722C">
        <w:rPr>
          <w:rFonts w:ascii="Montserrat" w:hAnsi="Montserrat" w:cs="Arial"/>
          <w:sz w:val="22"/>
          <w:szCs w:val="22"/>
          <w:lang w:val="es-MX"/>
        </w:rPr>
        <w:t>s en estas bases de licitación.</w:t>
      </w:r>
    </w:p>
    <w:p w14:paraId="743AD06F" w14:textId="78F591DF" w:rsidR="002B4139" w:rsidRPr="00E5722C" w:rsidRDefault="002B4139" w:rsidP="002A727B">
      <w:pPr>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Así mismo</w:t>
      </w:r>
      <w:r w:rsidR="00CF3878" w:rsidRPr="00E5722C">
        <w:rPr>
          <w:rFonts w:ascii="Montserrat" w:hAnsi="Montserrat" w:cs="Arial"/>
          <w:sz w:val="22"/>
          <w:szCs w:val="22"/>
          <w:lang w:val="es-MX"/>
        </w:rPr>
        <w:t>,</w:t>
      </w:r>
      <w:r w:rsidRPr="00E5722C">
        <w:rPr>
          <w:rFonts w:ascii="Montserrat" w:hAnsi="Montserrat" w:cs="Arial"/>
          <w:sz w:val="22"/>
          <w:szCs w:val="22"/>
          <w:lang w:val="es-MX"/>
        </w:rPr>
        <w:t xml:space="preserve"> deberá precisar la condición de precio fijo durante la tramitación del presente procedimiento de licitación, la vige</w:t>
      </w:r>
      <w:r w:rsidR="008E1586" w:rsidRPr="00E5722C">
        <w:rPr>
          <w:rFonts w:ascii="Montserrat" w:hAnsi="Montserrat" w:cs="Arial"/>
          <w:sz w:val="22"/>
          <w:szCs w:val="22"/>
          <w:lang w:val="es-MX"/>
        </w:rPr>
        <w:t xml:space="preserve">ncia del contrato, así como en </w:t>
      </w:r>
      <w:r w:rsidRPr="00E5722C">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E5722C">
        <w:rPr>
          <w:rFonts w:ascii="Montserrat" w:hAnsi="Montserrat" w:cs="Arial"/>
          <w:b/>
          <w:sz w:val="22"/>
          <w:szCs w:val="22"/>
          <w:lang w:val="es-MX"/>
        </w:rPr>
        <w:t xml:space="preserve">Anexo </w:t>
      </w:r>
      <w:r w:rsidR="002B2B30">
        <w:rPr>
          <w:rFonts w:ascii="Montserrat" w:hAnsi="Montserrat" w:cs="Arial"/>
          <w:b/>
          <w:sz w:val="22"/>
          <w:szCs w:val="22"/>
          <w:lang w:val="es-MX"/>
        </w:rPr>
        <w:t xml:space="preserve">8 </w:t>
      </w:r>
      <w:r w:rsidRPr="00E5722C">
        <w:rPr>
          <w:rFonts w:ascii="Montserrat" w:hAnsi="Montserrat" w:cs="Arial"/>
          <w:sz w:val="22"/>
          <w:szCs w:val="22"/>
          <w:lang w:val="es-MX"/>
        </w:rPr>
        <w:t>de éstas bases.</w:t>
      </w:r>
    </w:p>
    <w:p w14:paraId="0F5B3980" w14:textId="77777777" w:rsidR="00CF3878" w:rsidRPr="00E5722C" w:rsidRDefault="00CF3878" w:rsidP="002A727B">
      <w:pPr>
        <w:spacing w:line="276" w:lineRule="auto"/>
        <w:ind w:left="426" w:right="-11"/>
        <w:jc w:val="both"/>
        <w:rPr>
          <w:rFonts w:ascii="Montserrat" w:hAnsi="Montserrat" w:cs="Arial"/>
          <w:sz w:val="22"/>
          <w:szCs w:val="22"/>
          <w:lang w:val="es-MX"/>
        </w:rPr>
      </w:pPr>
    </w:p>
    <w:p w14:paraId="39B98AB0" w14:textId="77777777" w:rsidR="00BC4167" w:rsidRPr="00E5722C" w:rsidRDefault="00BC4167" w:rsidP="002A727B">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1E0A5BB4" w14:textId="77777777" w:rsidR="002B4139" w:rsidRPr="00E5722C" w:rsidRDefault="002B4139" w:rsidP="002A727B">
      <w:pPr>
        <w:pStyle w:val="3"/>
        <w:spacing w:line="276" w:lineRule="auto"/>
        <w:ind w:left="426" w:right="-11" w:firstLine="0"/>
        <w:rPr>
          <w:rFonts w:ascii="Montserrat" w:hAnsi="Montserrat" w:cs="Arial"/>
          <w:color w:val="000000"/>
          <w:sz w:val="22"/>
          <w:szCs w:val="22"/>
          <w:lang w:val="es-MX"/>
        </w:rPr>
      </w:pPr>
      <w:r w:rsidRPr="00E5722C">
        <w:rPr>
          <w:rFonts w:ascii="Montserrat" w:hAnsi="Montserrat" w:cs="Arial"/>
          <w:b/>
          <w:color w:val="000000"/>
          <w:sz w:val="22"/>
          <w:szCs w:val="22"/>
          <w:lang w:val="es-MX"/>
        </w:rPr>
        <w:t>Este documento será rubricado por el servidor público que presida el acto y por lo menos un licitante, si asistiere alguno</w:t>
      </w:r>
      <w:r w:rsidRPr="00E5722C">
        <w:rPr>
          <w:rFonts w:ascii="Montserrat" w:hAnsi="Montserrat" w:cs="Arial"/>
          <w:color w:val="000000"/>
          <w:sz w:val="22"/>
          <w:szCs w:val="22"/>
          <w:lang w:val="es-MX"/>
        </w:rPr>
        <w:t>.</w:t>
      </w:r>
    </w:p>
    <w:p w14:paraId="0E6CD319" w14:textId="77777777" w:rsidR="002B4139" w:rsidRPr="00E5722C" w:rsidRDefault="002B4139" w:rsidP="002A727B">
      <w:pPr>
        <w:pStyle w:val="4"/>
        <w:tabs>
          <w:tab w:val="left" w:pos="540"/>
          <w:tab w:val="left" w:pos="990"/>
        </w:tabs>
        <w:spacing w:line="276" w:lineRule="auto"/>
        <w:ind w:left="426" w:right="-11" w:firstLine="0"/>
        <w:jc w:val="both"/>
        <w:rPr>
          <w:rFonts w:ascii="Montserrat" w:hAnsi="Montserrat" w:cs="Arial"/>
          <w:b w:val="0"/>
          <w:sz w:val="22"/>
          <w:szCs w:val="22"/>
          <w:lang w:val="es-MX"/>
        </w:rPr>
      </w:pPr>
    </w:p>
    <w:p w14:paraId="7FEB1D3A" w14:textId="68A10148" w:rsidR="002B4139" w:rsidRPr="00E5722C" w:rsidRDefault="002B4139" w:rsidP="002A727B">
      <w:pPr>
        <w:pStyle w:val="4"/>
        <w:numPr>
          <w:ilvl w:val="0"/>
          <w:numId w:val="5"/>
        </w:numPr>
        <w:tabs>
          <w:tab w:val="left" w:pos="540"/>
          <w:tab w:val="left" w:pos="709"/>
        </w:tabs>
        <w:spacing w:line="276" w:lineRule="auto"/>
        <w:ind w:left="426" w:right="-11" w:firstLine="0"/>
        <w:jc w:val="both"/>
        <w:rPr>
          <w:rFonts w:ascii="Montserrat" w:hAnsi="Montserrat" w:cs="Arial"/>
          <w:sz w:val="22"/>
          <w:szCs w:val="22"/>
          <w:lang w:val="es-MX"/>
        </w:rPr>
      </w:pPr>
      <w:r w:rsidRPr="00E5722C">
        <w:rPr>
          <w:rFonts w:ascii="Montserrat" w:hAnsi="Montserrat" w:cs="Arial"/>
          <w:sz w:val="22"/>
          <w:szCs w:val="22"/>
          <w:lang w:val="es-MX"/>
        </w:rPr>
        <w:t>PROPUESTA ECONÓMICA:</w:t>
      </w:r>
      <w:r w:rsidR="00594D80">
        <w:rPr>
          <w:rFonts w:ascii="Montserrat" w:hAnsi="Montserrat" w:cs="Arial"/>
          <w:sz w:val="22"/>
          <w:szCs w:val="22"/>
          <w:lang w:val="es-MX"/>
        </w:rPr>
        <w:t xml:space="preserve"> </w:t>
      </w:r>
      <w:r w:rsidRPr="00E5722C">
        <w:rPr>
          <w:rFonts w:ascii="Montserrat" w:hAnsi="Montserrat" w:cs="Arial"/>
          <w:b w:val="0"/>
          <w:sz w:val="22"/>
          <w:szCs w:val="22"/>
          <w:lang w:val="es-MX"/>
        </w:rPr>
        <w:t>Proporcionando toda la información contenida en</w:t>
      </w:r>
      <w:r w:rsidR="00594D80">
        <w:rPr>
          <w:rFonts w:ascii="Montserrat" w:hAnsi="Montserrat" w:cs="Arial"/>
          <w:b w:val="0"/>
          <w:sz w:val="22"/>
          <w:szCs w:val="22"/>
          <w:lang w:val="es-MX"/>
        </w:rPr>
        <w:t xml:space="preserve"> </w:t>
      </w:r>
      <w:r w:rsidR="004679F5" w:rsidRPr="00E5722C">
        <w:rPr>
          <w:rFonts w:ascii="Montserrat" w:hAnsi="Montserrat" w:cs="Arial"/>
          <w:b w:val="0"/>
          <w:sz w:val="22"/>
          <w:szCs w:val="22"/>
          <w:lang w:val="es-MX"/>
        </w:rPr>
        <w:t>el</w:t>
      </w:r>
      <w:r w:rsidR="00594D80">
        <w:rPr>
          <w:rFonts w:ascii="Montserrat" w:hAnsi="Montserrat" w:cs="Arial"/>
          <w:b w:val="0"/>
          <w:sz w:val="22"/>
          <w:szCs w:val="22"/>
          <w:lang w:val="es-MX"/>
        </w:rPr>
        <w:t xml:space="preserve"> </w:t>
      </w:r>
      <w:r w:rsidR="004679F5" w:rsidRPr="00E5722C">
        <w:rPr>
          <w:rFonts w:ascii="Montserrat" w:hAnsi="Montserrat" w:cs="Arial"/>
          <w:b w:val="0"/>
          <w:sz w:val="22"/>
          <w:szCs w:val="22"/>
          <w:lang w:val="es-MX"/>
        </w:rPr>
        <w:t>formato</w:t>
      </w:r>
      <w:r w:rsidRPr="00E5722C">
        <w:rPr>
          <w:rFonts w:ascii="Montserrat" w:hAnsi="Montserrat" w:cs="Arial"/>
          <w:b w:val="0"/>
          <w:sz w:val="22"/>
          <w:szCs w:val="22"/>
          <w:lang w:val="es-MX"/>
        </w:rPr>
        <w:t xml:space="preserve"> proporcionado en el </w:t>
      </w:r>
      <w:r w:rsidRPr="00E5722C">
        <w:rPr>
          <w:rFonts w:ascii="Montserrat" w:hAnsi="Montserrat" w:cs="Arial"/>
          <w:sz w:val="22"/>
          <w:szCs w:val="22"/>
          <w:lang w:val="es-MX"/>
        </w:rPr>
        <w:t xml:space="preserve">Anexo </w:t>
      </w:r>
      <w:r w:rsidR="002B2B30">
        <w:rPr>
          <w:rFonts w:ascii="Montserrat" w:hAnsi="Montserrat" w:cs="Arial"/>
          <w:sz w:val="22"/>
          <w:szCs w:val="22"/>
          <w:lang w:val="es-MX"/>
        </w:rPr>
        <w:t xml:space="preserve">9 </w:t>
      </w:r>
      <w:r w:rsidRPr="00E5722C">
        <w:rPr>
          <w:rFonts w:ascii="Montserrat" w:hAnsi="Montserrat" w:cs="Arial"/>
          <w:b w:val="0"/>
          <w:sz w:val="22"/>
          <w:szCs w:val="22"/>
          <w:lang w:val="es-MX"/>
        </w:rPr>
        <w:t>de estas bases de licitación.</w:t>
      </w:r>
    </w:p>
    <w:p w14:paraId="79CD2E48" w14:textId="77777777" w:rsidR="00BC4167" w:rsidRPr="00E5722C" w:rsidRDefault="00BC4167" w:rsidP="002A727B">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E5722C">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F7575DE" w14:textId="77777777" w:rsidR="004136DF" w:rsidRPr="00E5722C" w:rsidRDefault="004136DF" w:rsidP="002A727B">
      <w:pPr>
        <w:pStyle w:val="3"/>
        <w:tabs>
          <w:tab w:val="left" w:pos="720"/>
          <w:tab w:val="left" w:pos="851"/>
        </w:tabs>
        <w:spacing w:line="276" w:lineRule="auto"/>
        <w:ind w:left="426" w:right="-11" w:firstLine="0"/>
        <w:rPr>
          <w:rFonts w:ascii="Montserrat" w:hAnsi="Montserrat" w:cs="Arial"/>
          <w:b/>
          <w:color w:val="000000"/>
          <w:sz w:val="22"/>
          <w:szCs w:val="22"/>
          <w:lang w:val="es-MX"/>
        </w:rPr>
      </w:pPr>
    </w:p>
    <w:p w14:paraId="6837AD46" w14:textId="77777777" w:rsidR="00425D5C" w:rsidRDefault="002B4139" w:rsidP="00080742">
      <w:pPr>
        <w:pStyle w:val="3"/>
        <w:tabs>
          <w:tab w:val="left" w:pos="720"/>
          <w:tab w:val="left" w:pos="851"/>
        </w:tabs>
        <w:spacing w:line="276" w:lineRule="auto"/>
        <w:ind w:left="426" w:right="-11" w:firstLine="0"/>
        <w:rPr>
          <w:rFonts w:ascii="Montserrat" w:hAnsi="Montserrat" w:cs="Arial"/>
          <w:color w:val="000000"/>
          <w:sz w:val="22"/>
          <w:szCs w:val="22"/>
          <w:lang w:val="es-MX"/>
        </w:rPr>
      </w:pPr>
      <w:r w:rsidRPr="00E5722C">
        <w:rPr>
          <w:rFonts w:ascii="Montserrat" w:hAnsi="Montserrat" w:cs="Arial"/>
          <w:b/>
          <w:color w:val="000000"/>
          <w:sz w:val="22"/>
          <w:szCs w:val="22"/>
          <w:lang w:val="es-MX"/>
        </w:rPr>
        <w:t>Este documento será rubricado por el servidor público que presida el acto y por lo menos un licitante, si asistiere alguno</w:t>
      </w:r>
      <w:r w:rsidRPr="00E5722C">
        <w:rPr>
          <w:rFonts w:ascii="Montserrat" w:hAnsi="Montserrat" w:cs="Arial"/>
          <w:color w:val="000000"/>
          <w:sz w:val="22"/>
          <w:szCs w:val="22"/>
          <w:lang w:val="es-MX"/>
        </w:rPr>
        <w:t>.</w:t>
      </w:r>
    </w:p>
    <w:p w14:paraId="3AFF3849" w14:textId="77777777" w:rsidR="00522BFE" w:rsidRPr="00E5722C" w:rsidRDefault="00522BFE" w:rsidP="00080742">
      <w:pPr>
        <w:pStyle w:val="3"/>
        <w:tabs>
          <w:tab w:val="left" w:pos="720"/>
          <w:tab w:val="left" w:pos="851"/>
        </w:tabs>
        <w:spacing w:line="276" w:lineRule="auto"/>
        <w:ind w:left="426" w:right="-11" w:firstLine="0"/>
        <w:rPr>
          <w:rFonts w:ascii="Montserrat" w:hAnsi="Montserrat" w:cs="Arial"/>
          <w:color w:val="000000"/>
          <w:sz w:val="22"/>
          <w:szCs w:val="22"/>
          <w:lang w:val="es-MX"/>
        </w:rPr>
      </w:pPr>
    </w:p>
    <w:p w14:paraId="6C1F2AE6" w14:textId="3B666476" w:rsidR="00425D5C" w:rsidRPr="00E5722C" w:rsidRDefault="00425D5C" w:rsidP="002A727B">
      <w:pPr>
        <w:pStyle w:val="3"/>
        <w:numPr>
          <w:ilvl w:val="0"/>
          <w:numId w:val="5"/>
        </w:numPr>
        <w:tabs>
          <w:tab w:val="left" w:pos="709"/>
        </w:tabs>
        <w:spacing w:line="276" w:lineRule="auto"/>
        <w:ind w:left="426" w:right="-11" w:firstLine="0"/>
        <w:rPr>
          <w:rFonts w:ascii="Montserrat" w:hAnsi="Montserrat" w:cs="Arial"/>
          <w:color w:val="000000"/>
          <w:sz w:val="22"/>
          <w:szCs w:val="22"/>
          <w:lang w:val="es-MX"/>
        </w:rPr>
      </w:pPr>
      <w:r w:rsidRPr="00E5722C">
        <w:rPr>
          <w:rFonts w:ascii="Montserrat" w:hAnsi="Montserrat" w:cs="Arial"/>
          <w:b/>
          <w:bCs/>
          <w:color w:val="000000"/>
          <w:sz w:val="22"/>
          <w:szCs w:val="22"/>
          <w:lang w:val="es-MX"/>
        </w:rPr>
        <w:t xml:space="preserve">ACUSE DE RECIBO DE DOCUMENTOS: </w:t>
      </w:r>
      <w:r w:rsidRPr="00E5722C">
        <w:rPr>
          <w:rFonts w:ascii="Montserrat" w:hAnsi="Montserrat" w:cs="Arial"/>
          <w:color w:val="000000"/>
          <w:sz w:val="22"/>
          <w:szCs w:val="22"/>
          <w:lang w:val="es-MX"/>
        </w:rPr>
        <w:t xml:space="preserve">Se recomienda que el licitante integre a su propuesta el formato </w:t>
      </w:r>
      <w:r w:rsidRPr="00E5722C">
        <w:rPr>
          <w:rFonts w:ascii="Montserrat" w:hAnsi="Montserrat" w:cs="Arial"/>
          <w:b/>
          <w:bCs/>
          <w:color w:val="000000"/>
          <w:sz w:val="22"/>
          <w:szCs w:val="22"/>
          <w:lang w:val="es-MX"/>
        </w:rPr>
        <w:t xml:space="preserve">Anexo </w:t>
      </w:r>
      <w:r w:rsidR="005D7EA8" w:rsidRPr="00E5722C">
        <w:rPr>
          <w:rFonts w:ascii="Montserrat" w:hAnsi="Montserrat" w:cs="Arial"/>
          <w:b/>
          <w:bCs/>
          <w:color w:val="000000"/>
          <w:sz w:val="22"/>
          <w:szCs w:val="22"/>
          <w:lang w:val="es-MX"/>
        </w:rPr>
        <w:t>1</w:t>
      </w:r>
      <w:r w:rsidR="002B2B30">
        <w:rPr>
          <w:rFonts w:ascii="Montserrat" w:hAnsi="Montserrat" w:cs="Arial"/>
          <w:b/>
          <w:bCs/>
          <w:color w:val="000000"/>
          <w:sz w:val="22"/>
          <w:szCs w:val="22"/>
          <w:lang w:val="es-MX"/>
        </w:rPr>
        <w:t>0</w:t>
      </w:r>
      <w:r w:rsidRPr="00E5722C">
        <w:rPr>
          <w:rFonts w:ascii="Montserrat" w:hAnsi="Montserrat" w:cs="Arial"/>
          <w:color w:val="000000"/>
          <w:sz w:val="22"/>
          <w:szCs w:val="22"/>
          <w:lang w:val="es-MX"/>
        </w:rPr>
        <w:t xml:space="preserve"> relación de</w:t>
      </w:r>
      <w:r w:rsidR="00014D07" w:rsidRPr="00E5722C">
        <w:rPr>
          <w:rFonts w:ascii="Montserrat" w:hAnsi="Montserrat" w:cs="Arial"/>
          <w:color w:val="000000"/>
          <w:sz w:val="22"/>
          <w:szCs w:val="22"/>
          <w:lang w:val="es-MX"/>
        </w:rPr>
        <w:t xml:space="preserve"> documentos que contiene su propu</w:t>
      </w:r>
      <w:r w:rsidRPr="00E5722C">
        <w:rPr>
          <w:rFonts w:ascii="Montserrat" w:hAnsi="Montserrat" w:cs="Arial"/>
          <w:color w:val="000000"/>
          <w:sz w:val="22"/>
          <w:szCs w:val="22"/>
          <w:lang w:val="es-MX"/>
        </w:rPr>
        <w:t xml:space="preserve">esta económica que servirá como acuse de recibo de los documentos que integran su </w:t>
      </w:r>
      <w:r w:rsidRPr="00E5722C">
        <w:rPr>
          <w:rFonts w:ascii="Montserrat" w:hAnsi="Montserrat" w:cs="Arial"/>
          <w:color w:val="000000"/>
          <w:sz w:val="22"/>
          <w:szCs w:val="22"/>
          <w:lang w:val="es-MX"/>
        </w:rPr>
        <w:lastRenderedPageBreak/>
        <w:t>propuesta y fueron entregados a “La Convocante”, la no presentación de este documento no será causa para desechar su proposición.</w:t>
      </w:r>
    </w:p>
    <w:p w14:paraId="02BDA65B" w14:textId="77777777" w:rsidR="00425D5C" w:rsidRPr="00E5722C" w:rsidRDefault="00425D5C" w:rsidP="002A727B">
      <w:pPr>
        <w:pStyle w:val="3"/>
        <w:spacing w:line="276" w:lineRule="auto"/>
        <w:ind w:left="426" w:right="-11" w:firstLine="0"/>
        <w:rPr>
          <w:rFonts w:ascii="Montserrat" w:hAnsi="Montserrat" w:cs="Arial"/>
          <w:color w:val="000000"/>
          <w:sz w:val="22"/>
          <w:szCs w:val="22"/>
          <w:lang w:val="es-MX"/>
        </w:rPr>
      </w:pPr>
    </w:p>
    <w:p w14:paraId="40A39AA5" w14:textId="77777777" w:rsidR="002B4139" w:rsidRPr="00E5722C" w:rsidRDefault="00B71824" w:rsidP="002A727B">
      <w:pPr>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6.3.</w:t>
      </w:r>
      <w:r w:rsidR="002B4139" w:rsidRPr="00E5722C">
        <w:rPr>
          <w:rFonts w:ascii="Montserrat" w:hAnsi="Montserrat" w:cs="Arial"/>
          <w:b/>
          <w:sz w:val="22"/>
          <w:szCs w:val="22"/>
          <w:lang w:val="es-MX"/>
        </w:rPr>
        <w:t xml:space="preserve"> PERIODO DE VIGENCIA DE LA PROPOSICIÓN:</w:t>
      </w:r>
    </w:p>
    <w:p w14:paraId="5F707E83" w14:textId="77777777" w:rsidR="002455C4"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proposición tendrá una vigencia obligatoria de cuando menos </w:t>
      </w:r>
      <w:r w:rsidRPr="00E5722C">
        <w:rPr>
          <w:rFonts w:ascii="Montserrat" w:hAnsi="Montserrat" w:cs="Arial"/>
          <w:b/>
          <w:sz w:val="22"/>
          <w:szCs w:val="22"/>
          <w:lang w:val="es-MX"/>
        </w:rPr>
        <w:t>30 (treinta) días</w:t>
      </w:r>
      <w:r w:rsidRPr="00E5722C">
        <w:rPr>
          <w:rFonts w:ascii="Montserrat" w:hAnsi="Montserrat" w:cs="Arial"/>
          <w:sz w:val="22"/>
          <w:szCs w:val="22"/>
          <w:lang w:val="es-MX"/>
        </w:rPr>
        <w:t xml:space="preserve"> naturales contados a partir de la fecha de su apertura.</w:t>
      </w:r>
    </w:p>
    <w:p w14:paraId="79B25EDF" w14:textId="77777777" w:rsidR="002B4139"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p>
    <w:p w14:paraId="4AEE97CF" w14:textId="77777777" w:rsidR="002B4139" w:rsidRPr="00E5722C" w:rsidRDefault="002B4139" w:rsidP="002A727B">
      <w:pPr>
        <w:pStyle w:val="3"/>
        <w:tabs>
          <w:tab w:val="left" w:pos="171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5722C">
        <w:rPr>
          <w:rFonts w:ascii="Montserrat" w:hAnsi="Montserrat" w:cs="Arial"/>
          <w:sz w:val="22"/>
          <w:szCs w:val="22"/>
          <w:lang w:val="es-MX"/>
        </w:rPr>
        <w:t>de hacerse constar por escrito.</w:t>
      </w:r>
    </w:p>
    <w:p w14:paraId="3E42B159" w14:textId="77777777" w:rsidR="000A77F9" w:rsidRPr="00E5722C" w:rsidRDefault="000A77F9" w:rsidP="002A727B">
      <w:pPr>
        <w:pStyle w:val="2"/>
        <w:tabs>
          <w:tab w:val="left" w:pos="450"/>
          <w:tab w:val="left" w:pos="720"/>
        </w:tabs>
        <w:spacing w:line="276" w:lineRule="auto"/>
        <w:ind w:left="426" w:right="-11"/>
        <w:rPr>
          <w:rFonts w:ascii="Montserrat" w:hAnsi="Montserrat" w:cs="Arial"/>
          <w:b/>
          <w:sz w:val="22"/>
          <w:szCs w:val="22"/>
          <w:lang w:val="es-MX"/>
        </w:rPr>
      </w:pPr>
    </w:p>
    <w:p w14:paraId="1F9A724F" w14:textId="77777777" w:rsidR="00F96C46" w:rsidRPr="00E5722C" w:rsidRDefault="00B71824"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7.</w:t>
      </w:r>
      <w:r w:rsidR="00F96C46" w:rsidRPr="00E5722C">
        <w:rPr>
          <w:rFonts w:ascii="Montserrat" w:hAnsi="Montserrat" w:cs="Arial"/>
          <w:b/>
          <w:sz w:val="22"/>
          <w:szCs w:val="22"/>
          <w:lang w:val="es-MX"/>
        </w:rPr>
        <w:t>IDENTIFICACIÓN DE LAS PROPOSICIONES:</w:t>
      </w:r>
    </w:p>
    <w:p w14:paraId="0320056A" w14:textId="77777777" w:rsidR="00F96C46" w:rsidRPr="00E5722C" w:rsidRDefault="00F96C46" w:rsidP="002A727B">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 proposición será colocada dentro de </w:t>
      </w:r>
      <w:r w:rsidRPr="00E5722C">
        <w:rPr>
          <w:rFonts w:ascii="Montserrat" w:hAnsi="Montserrat" w:cs="Arial"/>
          <w:b/>
          <w:sz w:val="22"/>
          <w:szCs w:val="22"/>
          <w:lang w:val="es-MX"/>
        </w:rPr>
        <w:t>dos sobres cerrados</w:t>
      </w:r>
      <w:r w:rsidRPr="00E5722C">
        <w:rPr>
          <w:rFonts w:ascii="Montserrat" w:hAnsi="Montserrat" w:cs="Arial"/>
          <w:sz w:val="22"/>
          <w:szCs w:val="22"/>
          <w:lang w:val="es-MX"/>
        </w:rPr>
        <w:t xml:space="preserve">, uno conteniendo la </w:t>
      </w:r>
      <w:r w:rsidRPr="00E5722C">
        <w:rPr>
          <w:rFonts w:ascii="Montserrat" w:hAnsi="Montserrat" w:cs="Arial"/>
          <w:b/>
          <w:sz w:val="22"/>
          <w:szCs w:val="22"/>
          <w:u w:val="single"/>
          <w:lang w:val="es-MX"/>
        </w:rPr>
        <w:t>propuesta técnica</w:t>
      </w:r>
      <w:r w:rsidRPr="00E5722C">
        <w:rPr>
          <w:rFonts w:ascii="Montserrat" w:hAnsi="Montserrat" w:cs="Arial"/>
          <w:sz w:val="22"/>
          <w:szCs w:val="22"/>
          <w:lang w:val="es-MX"/>
        </w:rPr>
        <w:t xml:space="preserve"> y otro la </w:t>
      </w:r>
      <w:r w:rsidRPr="00E5722C">
        <w:rPr>
          <w:rFonts w:ascii="Montserrat" w:hAnsi="Montserrat" w:cs="Arial"/>
          <w:b/>
          <w:sz w:val="22"/>
          <w:szCs w:val="22"/>
          <w:u w:val="single"/>
          <w:lang w:val="es-MX"/>
        </w:rPr>
        <w:t>económica</w:t>
      </w:r>
      <w:r w:rsidRPr="00E5722C">
        <w:rPr>
          <w:rFonts w:ascii="Montserrat" w:hAnsi="Montserrat" w:cs="Arial"/>
          <w:sz w:val="22"/>
          <w:szCs w:val="22"/>
          <w:lang w:val="es-MX"/>
        </w:rPr>
        <w:t xml:space="preserve"> los cuales deberán ser </w:t>
      </w:r>
      <w:r w:rsidRPr="00E5722C">
        <w:rPr>
          <w:rFonts w:ascii="Montserrat" w:hAnsi="Montserrat" w:cs="Arial"/>
          <w:b/>
          <w:sz w:val="22"/>
          <w:szCs w:val="22"/>
          <w:lang w:val="es-MX"/>
        </w:rPr>
        <w:t>debidamente identificados</w:t>
      </w:r>
      <w:r w:rsidRPr="00E5722C">
        <w:rPr>
          <w:rFonts w:ascii="Montserrat" w:hAnsi="Montserrat" w:cs="Arial"/>
          <w:sz w:val="22"/>
          <w:szCs w:val="22"/>
          <w:lang w:val="es-MX"/>
        </w:rPr>
        <w:t>, mismos que el licitante deberá cerrar de manera inviolable.</w:t>
      </w:r>
    </w:p>
    <w:p w14:paraId="7E7C5645" w14:textId="77777777" w:rsidR="00F96C46" w:rsidRPr="00E5722C" w:rsidRDefault="00F96C46" w:rsidP="002A727B">
      <w:pPr>
        <w:pStyle w:val="2"/>
        <w:spacing w:line="276" w:lineRule="auto"/>
        <w:ind w:left="426" w:right="-11"/>
        <w:rPr>
          <w:rFonts w:ascii="Montserrat" w:hAnsi="Montserrat" w:cs="Arial"/>
          <w:sz w:val="22"/>
          <w:szCs w:val="22"/>
          <w:lang w:val="es-MX"/>
        </w:rPr>
      </w:pPr>
    </w:p>
    <w:p w14:paraId="0306A011" w14:textId="2D1889D7" w:rsidR="009733BB" w:rsidRPr="00E5722C" w:rsidRDefault="00F96C46" w:rsidP="007641AF">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Estará dirigid</w:t>
      </w:r>
      <w:r w:rsidR="008E1586" w:rsidRPr="00E5722C">
        <w:rPr>
          <w:rFonts w:ascii="Montserrat" w:hAnsi="Montserrat" w:cs="Arial"/>
          <w:sz w:val="22"/>
          <w:szCs w:val="22"/>
          <w:lang w:val="es-MX"/>
        </w:rPr>
        <w:t xml:space="preserve">o al Comité de Adquisiciones, Arrendamientos y Servicios del Poder Ejecutivo del Gobierno del Estado de Baja California </w:t>
      </w:r>
      <w:r w:rsidRPr="00E5722C">
        <w:rPr>
          <w:rFonts w:ascii="Montserrat" w:hAnsi="Montserrat" w:cs="Arial"/>
          <w:sz w:val="22"/>
          <w:szCs w:val="22"/>
          <w:lang w:val="es-MX"/>
        </w:rPr>
        <w:t>al domicilio ubicado en el Tercer piso del Edificio del Poder Ejecutivo de</w:t>
      </w:r>
      <w:r w:rsidR="00D63275" w:rsidRPr="00E5722C">
        <w:rPr>
          <w:rFonts w:ascii="Montserrat" w:hAnsi="Montserrat" w:cs="Arial"/>
          <w:sz w:val="22"/>
          <w:szCs w:val="22"/>
          <w:lang w:val="es-MX"/>
        </w:rPr>
        <w:t>l</w:t>
      </w:r>
      <w:r w:rsidRPr="00E5722C">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5722C">
        <w:rPr>
          <w:rFonts w:ascii="Montserrat" w:hAnsi="Montserrat" w:cs="Arial"/>
          <w:b/>
          <w:sz w:val="22"/>
          <w:szCs w:val="22"/>
          <w:lang w:val="es-MX"/>
        </w:rPr>
        <w:t>“</w:t>
      </w:r>
      <w:r w:rsidR="008A11E3" w:rsidRPr="008A11E3">
        <w:rPr>
          <w:rFonts w:ascii="Montserrat" w:hAnsi="Montserrat" w:cs="Arial"/>
          <w:b/>
          <w:sz w:val="22"/>
          <w:szCs w:val="22"/>
          <w:lang w:val="es-MX"/>
        </w:rPr>
        <w:t>ADQUISICIÓN DE ARTÍCULOS INTERACTIVOS Y ELECTRÓNICOS PARA LA SECRETARÍA DE BIENESTAR DEL ESTADO DE BAJA CALIFORNIA</w:t>
      </w:r>
      <w:r w:rsidR="002A507E" w:rsidRPr="00E5722C">
        <w:rPr>
          <w:rFonts w:ascii="Montserrat" w:hAnsi="Montserrat" w:cs="Arial"/>
          <w:b/>
          <w:sz w:val="22"/>
          <w:szCs w:val="22"/>
          <w:lang w:val="es-MX"/>
        </w:rPr>
        <w:t xml:space="preserve">” </w:t>
      </w:r>
      <w:r w:rsidRPr="00E5722C">
        <w:rPr>
          <w:rFonts w:ascii="Montserrat" w:hAnsi="Montserrat" w:cs="Arial"/>
          <w:sz w:val="22"/>
          <w:szCs w:val="22"/>
          <w:lang w:val="es-MX"/>
        </w:rPr>
        <w:t xml:space="preserve">y </w:t>
      </w:r>
      <w:r w:rsidR="008E1586" w:rsidRPr="00E5722C">
        <w:rPr>
          <w:rFonts w:ascii="Montserrat" w:hAnsi="Montserrat" w:cs="Arial"/>
          <w:sz w:val="22"/>
          <w:szCs w:val="22"/>
          <w:lang w:val="es-MX"/>
        </w:rPr>
        <w:t>señalando la clave alfanumérica que tiene asignada</w:t>
      </w:r>
      <w:r w:rsidR="00F52B44">
        <w:rPr>
          <w:rFonts w:ascii="Montserrat" w:hAnsi="Montserrat" w:cs="Arial"/>
          <w:sz w:val="22"/>
          <w:szCs w:val="22"/>
          <w:lang w:val="es-MX"/>
        </w:rPr>
        <w:t xml:space="preserve"> </w:t>
      </w:r>
      <w:r w:rsidR="008A11E3">
        <w:rPr>
          <w:rFonts w:ascii="Montserrat" w:hAnsi="Montserrat" w:cs="Arial"/>
          <w:b/>
          <w:sz w:val="22"/>
          <w:szCs w:val="22"/>
          <w:lang w:val="es-MX"/>
        </w:rPr>
        <w:t>32065001-084-2023</w:t>
      </w:r>
      <w:r w:rsidR="00510CDC" w:rsidRPr="00E5722C">
        <w:rPr>
          <w:rFonts w:ascii="Montserrat" w:hAnsi="Montserrat" w:cs="Arial"/>
          <w:sz w:val="22"/>
          <w:szCs w:val="22"/>
          <w:lang w:val="es-MX"/>
        </w:rPr>
        <w:t>.</w:t>
      </w:r>
    </w:p>
    <w:p w14:paraId="30374E1F" w14:textId="77777777" w:rsidR="00D830EF" w:rsidRPr="00E5722C" w:rsidRDefault="00D830EF" w:rsidP="002A727B">
      <w:pPr>
        <w:pStyle w:val="2"/>
        <w:keepNext/>
        <w:spacing w:line="276" w:lineRule="auto"/>
        <w:ind w:left="426" w:right="-11"/>
        <w:rPr>
          <w:rFonts w:ascii="Montserrat" w:hAnsi="Montserrat" w:cs="Arial"/>
          <w:b/>
          <w:bCs/>
          <w:sz w:val="22"/>
          <w:szCs w:val="22"/>
          <w:lang w:val="es-MX"/>
        </w:rPr>
      </w:pPr>
    </w:p>
    <w:p w14:paraId="54BCB99A" w14:textId="77777777" w:rsidR="001949BF" w:rsidRPr="00E5722C" w:rsidRDefault="00302BC4" w:rsidP="002A727B">
      <w:pPr>
        <w:pStyle w:val="2"/>
        <w:keepNext/>
        <w:spacing w:line="276" w:lineRule="auto"/>
        <w:ind w:left="426" w:right="-11"/>
        <w:rPr>
          <w:rFonts w:ascii="Montserrat" w:hAnsi="Montserrat" w:cs="Arial"/>
          <w:b/>
          <w:bCs/>
          <w:sz w:val="22"/>
          <w:szCs w:val="22"/>
          <w:lang w:val="es-MX"/>
        </w:rPr>
      </w:pPr>
      <w:r w:rsidRPr="00E5722C">
        <w:rPr>
          <w:rFonts w:ascii="Montserrat" w:hAnsi="Montserrat" w:cs="Arial"/>
          <w:b/>
          <w:bCs/>
          <w:sz w:val="22"/>
          <w:szCs w:val="22"/>
          <w:lang w:val="es-MX"/>
        </w:rPr>
        <w:t>8</w:t>
      </w:r>
      <w:r w:rsidR="001949BF" w:rsidRPr="00E5722C">
        <w:rPr>
          <w:rFonts w:ascii="Montserrat" w:hAnsi="Montserrat" w:cs="Arial"/>
          <w:b/>
          <w:bCs/>
          <w:sz w:val="22"/>
          <w:szCs w:val="22"/>
          <w:lang w:val="es-MX"/>
        </w:rPr>
        <w:t>.  ACTOS DEL PROCEDIMIENTO</w:t>
      </w:r>
    </w:p>
    <w:p w14:paraId="67293E95" w14:textId="77777777" w:rsidR="001949BF" w:rsidRPr="00E5722C" w:rsidRDefault="001949BF" w:rsidP="002A727B">
      <w:pPr>
        <w:pStyle w:val="2"/>
        <w:keepNext/>
        <w:spacing w:line="276" w:lineRule="auto"/>
        <w:ind w:left="0" w:right="-11"/>
        <w:rPr>
          <w:rFonts w:ascii="Montserrat" w:hAnsi="Montserrat" w:cs="Arial"/>
          <w:b/>
          <w:bCs/>
          <w:sz w:val="22"/>
          <w:szCs w:val="22"/>
          <w:lang w:val="es-MX"/>
        </w:rPr>
      </w:pPr>
    </w:p>
    <w:p w14:paraId="3452BAB6" w14:textId="77777777" w:rsidR="00523228" w:rsidRPr="00E5722C" w:rsidRDefault="00523228" w:rsidP="002A727B">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bdr w:val="none" w:sz="0" w:space="0" w:color="auto" w:frame="1"/>
        </w:rPr>
      </w:pPr>
      <w:r w:rsidRPr="00E5722C">
        <w:rPr>
          <w:rFonts w:ascii="Montserrat" w:hAnsi="Montserrat"/>
          <w:b/>
          <w:bCs/>
          <w:color w:val="000000"/>
          <w:sz w:val="22"/>
          <w:szCs w:val="22"/>
          <w:bdr w:val="none" w:sz="0" w:space="0" w:color="auto" w:frame="1"/>
        </w:rPr>
        <w:t>8.1 JUNTA DE ACLARACIONES. </w:t>
      </w:r>
    </w:p>
    <w:p w14:paraId="64D1B720" w14:textId="77777777" w:rsidR="00E178E1" w:rsidRPr="00E5722C" w:rsidRDefault="00E178E1" w:rsidP="002A727B">
      <w:pPr>
        <w:pStyle w:val="x2"/>
        <w:shd w:val="clear" w:color="auto" w:fill="FFFFFF"/>
        <w:spacing w:before="0" w:beforeAutospacing="0" w:after="0" w:afterAutospacing="0" w:line="276" w:lineRule="auto"/>
        <w:ind w:left="426" w:right="-11"/>
        <w:jc w:val="both"/>
        <w:rPr>
          <w:rFonts w:ascii="Montserrat" w:hAnsi="Montserrat"/>
          <w:bCs/>
          <w:color w:val="000000"/>
          <w:sz w:val="22"/>
          <w:szCs w:val="22"/>
        </w:rPr>
      </w:pPr>
      <w:r w:rsidRPr="00E5722C">
        <w:rPr>
          <w:rFonts w:ascii="Montserrat" w:hAnsi="Montserrat"/>
          <w:bCs/>
          <w:color w:val="000000"/>
          <w:sz w:val="22"/>
          <w:szCs w:val="22"/>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5C6B2CC0" w14:textId="77777777" w:rsidR="00E178E1" w:rsidRPr="00E5722C" w:rsidRDefault="00E178E1" w:rsidP="002A727B">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rPr>
      </w:pPr>
    </w:p>
    <w:p w14:paraId="16A0B1B2" w14:textId="5B689D55" w:rsidR="00523228" w:rsidRPr="00E5722C" w:rsidRDefault="001635BC" w:rsidP="002A727B">
      <w:pPr>
        <w:pStyle w:val="3"/>
        <w:tabs>
          <w:tab w:val="left" w:pos="1560"/>
        </w:tabs>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5722C">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E5722C">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5722C">
        <w:rPr>
          <w:rFonts w:ascii="Montserrat" w:hAnsi="Montserrat" w:cstheme="minorHAnsi"/>
          <w:b/>
          <w:sz w:val="22"/>
          <w:szCs w:val="22"/>
          <w:lang w:val="es-MX"/>
        </w:rPr>
        <w:t xml:space="preserve">adjuntando a su escrito versión digital editable </w:t>
      </w:r>
      <w:r w:rsidRPr="00E5722C">
        <w:rPr>
          <w:rFonts w:ascii="Montserrat" w:hAnsi="Montserrat" w:cstheme="minorHAnsi"/>
          <w:sz w:val="22"/>
          <w:szCs w:val="22"/>
          <w:lang w:val="es-MX"/>
        </w:rPr>
        <w:t xml:space="preserve">misma que podrá </w:t>
      </w:r>
      <w:r w:rsidRPr="00E5722C">
        <w:rPr>
          <w:rFonts w:ascii="Montserrat" w:hAnsi="Montserrat" w:cstheme="minorHAnsi"/>
          <w:sz w:val="22"/>
          <w:szCs w:val="22"/>
          <w:lang w:val="es-MX"/>
        </w:rPr>
        <w:lastRenderedPageBreak/>
        <w:t>ser entregada en usb</w:t>
      </w:r>
      <w:r w:rsidR="002F05B3">
        <w:rPr>
          <w:rFonts w:ascii="Montserrat" w:hAnsi="Montserrat" w:cstheme="minorHAnsi"/>
          <w:sz w:val="22"/>
          <w:szCs w:val="22"/>
          <w:lang w:val="es-MX"/>
        </w:rPr>
        <w:t xml:space="preserve"> </w:t>
      </w:r>
      <w:r w:rsidRPr="00E5722C">
        <w:rPr>
          <w:rFonts w:ascii="Montserrat" w:hAnsi="Montserrat" w:cstheme="minorHAnsi"/>
          <w:sz w:val="22"/>
          <w:szCs w:val="22"/>
          <w:lang w:val="es-MX"/>
        </w:rPr>
        <w:t xml:space="preserve">que será devuelto en el mismo momento de su entrega o al correo electrónico </w:t>
      </w:r>
      <w:hyperlink r:id="rId10" w:history="1">
        <w:r w:rsidR="00594D80" w:rsidRPr="002430CB">
          <w:rPr>
            <w:rStyle w:val="Hipervnculo"/>
            <w:rFonts w:ascii="Montserrat" w:hAnsi="Montserrat" w:cstheme="minorHAnsi"/>
            <w:b/>
            <w:i/>
            <w:sz w:val="22"/>
            <w:szCs w:val="22"/>
            <w:lang w:val="es-MX"/>
          </w:rPr>
          <w:t>kacastro@baja.gob.mx</w:t>
        </w:r>
      </w:hyperlink>
      <w:r w:rsidR="00594D80">
        <w:rPr>
          <w:rFonts w:ascii="Montserrat" w:hAnsi="Montserrat" w:cstheme="minorHAnsi"/>
          <w:b/>
          <w:i/>
          <w:color w:val="0070C0"/>
          <w:sz w:val="22"/>
          <w:szCs w:val="22"/>
          <w:u w:val="single"/>
          <w:lang w:val="es-MX"/>
        </w:rPr>
        <w:t xml:space="preserve"> </w:t>
      </w:r>
      <w:r w:rsidRPr="00E5722C">
        <w:rPr>
          <w:rFonts w:ascii="Montserrat" w:hAnsi="Montserrat" w:cstheme="minorHAnsi"/>
          <w:b/>
          <w:sz w:val="22"/>
          <w:szCs w:val="22"/>
          <w:lang w:val="es-MX"/>
        </w:rPr>
        <w:t xml:space="preserve">debiendo confirmar su correcta recepción al </w:t>
      </w:r>
      <w:r w:rsidR="004D62FA" w:rsidRPr="00E5722C">
        <w:rPr>
          <w:rFonts w:ascii="Montserrat" w:hAnsi="Montserrat" w:cstheme="minorHAnsi"/>
          <w:b/>
          <w:sz w:val="22"/>
          <w:szCs w:val="22"/>
          <w:lang w:val="es-MX"/>
        </w:rPr>
        <w:t>teléfono 558-1000 extensión 8560</w:t>
      </w:r>
      <w:r w:rsidRPr="00E5722C">
        <w:rPr>
          <w:rFonts w:ascii="Montserrat" w:hAnsi="Montserrat" w:cstheme="minorHAnsi"/>
          <w:b/>
          <w:sz w:val="22"/>
          <w:szCs w:val="22"/>
          <w:lang w:val="es-MX"/>
        </w:rPr>
        <w:t>.</w:t>
      </w:r>
    </w:p>
    <w:p w14:paraId="2DCDBB61" w14:textId="77777777" w:rsidR="005A1FB9" w:rsidRPr="00E5722C" w:rsidRDefault="005A1FB9" w:rsidP="002A727B">
      <w:pPr>
        <w:pStyle w:val="x3"/>
        <w:shd w:val="clear" w:color="auto" w:fill="FFFFFF"/>
        <w:spacing w:before="0" w:beforeAutospacing="0" w:after="0" w:afterAutospacing="0" w:line="276" w:lineRule="auto"/>
        <w:ind w:left="426" w:right="-11"/>
        <w:jc w:val="both"/>
        <w:rPr>
          <w:rFonts w:ascii="Montserrat" w:hAnsi="Montserrat"/>
          <w:color w:val="000000"/>
          <w:sz w:val="22"/>
          <w:szCs w:val="22"/>
          <w:bdr w:val="none" w:sz="0" w:space="0" w:color="auto" w:frame="1"/>
        </w:rPr>
      </w:pPr>
    </w:p>
    <w:p w14:paraId="489A372E" w14:textId="5F0493F8" w:rsidR="00523228" w:rsidRPr="00E5722C" w:rsidRDefault="005D754A" w:rsidP="002A727B">
      <w:pPr>
        <w:pStyle w:val="x3"/>
        <w:shd w:val="clear" w:color="auto" w:fill="FFFFFF"/>
        <w:spacing w:before="0" w:beforeAutospacing="0" w:after="0" w:afterAutospacing="0" w:line="276" w:lineRule="auto"/>
        <w:ind w:left="426" w:right="-11"/>
        <w:jc w:val="both"/>
        <w:rPr>
          <w:rFonts w:ascii="Montserrat" w:hAnsi="Montserrat"/>
          <w:color w:val="000000"/>
          <w:sz w:val="22"/>
          <w:szCs w:val="22"/>
        </w:rPr>
      </w:pPr>
      <w:r w:rsidRPr="00E5722C">
        <w:rPr>
          <w:rFonts w:ascii="Montserrat" w:hAnsi="Montserrat"/>
          <w:color w:val="000000"/>
          <w:sz w:val="22"/>
          <w:szCs w:val="22"/>
          <w:bdr w:val="none" w:sz="0" w:space="0" w:color="auto" w:frame="1"/>
        </w:rPr>
        <w:t>Para la mejor conducción del a</w:t>
      </w:r>
      <w:r w:rsidR="00523228" w:rsidRPr="00E5722C">
        <w:rPr>
          <w:rFonts w:ascii="Montserrat" w:hAnsi="Montserrat"/>
          <w:color w:val="000000"/>
          <w:sz w:val="22"/>
          <w:szCs w:val="22"/>
          <w:bdr w:val="none" w:sz="0" w:space="0" w:color="auto" w:frame="1"/>
        </w:rPr>
        <w:t>cto se recomienda que los cuestionarios sean enviados a más tardar el día</w:t>
      </w:r>
      <w:r w:rsidR="00522BFE">
        <w:rPr>
          <w:rFonts w:ascii="Montserrat" w:hAnsi="Montserrat"/>
          <w:b/>
          <w:bCs/>
          <w:color w:val="000000"/>
          <w:sz w:val="22"/>
          <w:szCs w:val="22"/>
          <w:bdr w:val="none" w:sz="0" w:space="0" w:color="auto" w:frame="1"/>
        </w:rPr>
        <w:t>07</w:t>
      </w:r>
      <w:r w:rsidR="00523228" w:rsidRPr="00E5722C">
        <w:rPr>
          <w:rFonts w:ascii="Montserrat" w:hAnsi="Montserrat"/>
          <w:b/>
          <w:bCs/>
          <w:color w:val="000000"/>
          <w:sz w:val="22"/>
          <w:szCs w:val="22"/>
          <w:bdr w:val="none" w:sz="0" w:space="0" w:color="auto" w:frame="1"/>
        </w:rPr>
        <w:t xml:space="preserve">de </w:t>
      </w:r>
      <w:r w:rsidR="00522BFE">
        <w:rPr>
          <w:rFonts w:ascii="Montserrat" w:hAnsi="Montserrat"/>
          <w:b/>
          <w:bCs/>
          <w:color w:val="000000"/>
          <w:sz w:val="22"/>
          <w:szCs w:val="22"/>
          <w:bdr w:val="none" w:sz="0" w:space="0" w:color="auto" w:frame="1"/>
        </w:rPr>
        <w:t>noviembre</w:t>
      </w:r>
      <w:r w:rsidR="00D43BA6" w:rsidRPr="00E5722C">
        <w:rPr>
          <w:rFonts w:ascii="Montserrat" w:hAnsi="Montserrat"/>
          <w:b/>
          <w:bCs/>
          <w:color w:val="000000"/>
          <w:sz w:val="22"/>
          <w:szCs w:val="22"/>
          <w:bdr w:val="none" w:sz="0" w:space="0" w:color="auto" w:frame="1"/>
        </w:rPr>
        <w:t xml:space="preserve"> de 2023 a las 13:0</w:t>
      </w:r>
      <w:r w:rsidR="00523228" w:rsidRPr="00E5722C">
        <w:rPr>
          <w:rFonts w:ascii="Montserrat" w:hAnsi="Montserrat"/>
          <w:b/>
          <w:bCs/>
          <w:color w:val="000000"/>
          <w:sz w:val="22"/>
          <w:szCs w:val="22"/>
          <w:bdr w:val="none" w:sz="0" w:space="0" w:color="auto" w:frame="1"/>
        </w:rPr>
        <w:t>0 horas.</w:t>
      </w:r>
      <w:r w:rsidR="004E6561">
        <w:rPr>
          <w:rFonts w:ascii="Montserrat" w:hAnsi="Montserrat"/>
          <w:b/>
          <w:bCs/>
          <w:color w:val="000000"/>
          <w:sz w:val="22"/>
          <w:szCs w:val="22"/>
          <w:bdr w:val="none" w:sz="0" w:space="0" w:color="auto" w:frame="1"/>
        </w:rPr>
        <w:t xml:space="preserve"> </w:t>
      </w:r>
      <w:r w:rsidR="00523228" w:rsidRPr="00E5722C">
        <w:rPr>
          <w:rFonts w:ascii="Montserrat" w:hAnsi="Montserrat"/>
          <w:color w:val="000000"/>
          <w:sz w:val="22"/>
          <w:szCs w:val="22"/>
          <w:bdr w:val="none" w:sz="0" w:space="0" w:color="auto" w:frame="1"/>
        </w:rPr>
        <w:t>El</w:t>
      </w:r>
      <w:r w:rsidR="00523228" w:rsidRPr="00E5722C">
        <w:rPr>
          <w:rFonts w:ascii="Montserrat" w:hAnsi="Montserrat"/>
          <w:b/>
          <w:bCs/>
          <w:color w:val="000000"/>
          <w:sz w:val="22"/>
          <w:szCs w:val="22"/>
          <w:bdr w:val="none" w:sz="0" w:space="0" w:color="auto" w:frame="1"/>
        </w:rPr>
        <w:t> </w:t>
      </w:r>
      <w:r w:rsidRPr="00E5722C">
        <w:rPr>
          <w:rFonts w:ascii="Montserrat" w:hAnsi="Montserrat"/>
          <w:color w:val="000000"/>
          <w:sz w:val="22"/>
          <w:szCs w:val="22"/>
          <w:bdr w:val="none" w:sz="0" w:space="0" w:color="auto" w:frame="1"/>
        </w:rPr>
        <w:t xml:space="preserve">acto </w:t>
      </w:r>
      <w:r w:rsidR="00523228" w:rsidRPr="00E5722C">
        <w:rPr>
          <w:rFonts w:ascii="Montserrat" w:hAnsi="Montserrat"/>
          <w:color w:val="000000"/>
          <w:sz w:val="22"/>
          <w:szCs w:val="22"/>
          <w:bdr w:val="none" w:sz="0" w:space="0" w:color="auto" w:frame="1"/>
        </w:rPr>
        <w:t>de</w:t>
      </w:r>
      <w:r w:rsidR="00523228" w:rsidRPr="00E5722C">
        <w:rPr>
          <w:rFonts w:ascii="Montserrat" w:hAnsi="Montserrat"/>
          <w:b/>
          <w:bCs/>
          <w:color w:val="000000"/>
          <w:sz w:val="22"/>
          <w:szCs w:val="22"/>
          <w:bdr w:val="none" w:sz="0" w:space="0" w:color="auto" w:frame="1"/>
        </w:rPr>
        <w:t> Junta de Aclaraciones </w:t>
      </w:r>
      <w:r w:rsidR="00523228" w:rsidRPr="00E5722C">
        <w:rPr>
          <w:rFonts w:ascii="Montserrat" w:hAnsi="Montserrat"/>
          <w:color w:val="000000"/>
          <w:sz w:val="22"/>
          <w:szCs w:val="22"/>
          <w:bdr w:val="none" w:sz="0" w:space="0" w:color="auto" w:frame="1"/>
        </w:rPr>
        <w:t>se llevará a cabo el día</w:t>
      </w:r>
      <w:r w:rsidR="00522BFE">
        <w:rPr>
          <w:rFonts w:ascii="Montserrat" w:hAnsi="Montserrat"/>
          <w:b/>
          <w:bCs/>
          <w:color w:val="000000"/>
          <w:sz w:val="22"/>
          <w:szCs w:val="22"/>
          <w:bdr w:val="none" w:sz="0" w:space="0" w:color="auto" w:frame="1"/>
        </w:rPr>
        <w:t> 09</w:t>
      </w:r>
      <w:r w:rsidR="00523228" w:rsidRPr="00E5722C">
        <w:rPr>
          <w:rFonts w:ascii="Montserrat" w:hAnsi="Montserrat"/>
          <w:b/>
          <w:bCs/>
          <w:color w:val="000000"/>
          <w:sz w:val="22"/>
          <w:szCs w:val="22"/>
          <w:bdr w:val="none" w:sz="0" w:space="0" w:color="auto" w:frame="1"/>
        </w:rPr>
        <w:t xml:space="preserve"> de </w:t>
      </w:r>
      <w:r w:rsidR="00522BFE">
        <w:rPr>
          <w:rFonts w:ascii="Montserrat" w:hAnsi="Montserrat"/>
          <w:b/>
          <w:bCs/>
          <w:color w:val="000000"/>
          <w:sz w:val="22"/>
          <w:szCs w:val="22"/>
          <w:bdr w:val="none" w:sz="0" w:space="0" w:color="auto" w:frame="1"/>
        </w:rPr>
        <w:t>noviembre de 2023 a las 10</w:t>
      </w:r>
      <w:r w:rsidR="00E15FB7" w:rsidRPr="00E5722C">
        <w:rPr>
          <w:rFonts w:ascii="Montserrat" w:hAnsi="Montserrat"/>
          <w:b/>
          <w:bCs/>
          <w:color w:val="000000"/>
          <w:sz w:val="22"/>
          <w:szCs w:val="22"/>
          <w:bdr w:val="none" w:sz="0" w:space="0" w:color="auto" w:frame="1"/>
        </w:rPr>
        <w:t>:3</w:t>
      </w:r>
      <w:r w:rsidR="00523228" w:rsidRPr="00E5722C">
        <w:rPr>
          <w:rFonts w:ascii="Montserrat" w:hAnsi="Montserrat"/>
          <w:b/>
          <w:bCs/>
          <w:color w:val="000000"/>
          <w:sz w:val="22"/>
          <w:szCs w:val="22"/>
          <w:bdr w:val="none" w:sz="0" w:space="0" w:color="auto" w:frame="1"/>
        </w:rPr>
        <w:t>0 horas </w:t>
      </w:r>
      <w:r w:rsidR="00523228" w:rsidRPr="00E5722C">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5F43A95D" w14:textId="7777777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E5722C">
        <w:rPr>
          <w:rFonts w:ascii="Montserrat" w:hAnsi="Montserrat"/>
          <w:b/>
          <w:bCs/>
          <w:color w:val="000000"/>
          <w:sz w:val="22"/>
          <w:szCs w:val="22"/>
          <w:bdr w:val="none" w:sz="0" w:space="0" w:color="auto" w:frame="1"/>
        </w:rPr>
        <w:t> </w:t>
      </w:r>
    </w:p>
    <w:p w14:paraId="41C543D4" w14:textId="7777777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rPr>
      </w:pPr>
      <w:r w:rsidRPr="00E5722C">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E5722C">
        <w:rPr>
          <w:rFonts w:ascii="Montserrat" w:hAnsi="Montserrat"/>
          <w:color w:val="000000"/>
          <w:sz w:val="22"/>
          <w:szCs w:val="22"/>
          <w:bdr w:val="none" w:sz="0" w:space="0" w:color="auto" w:frame="1"/>
        </w:rPr>
        <w:t xml:space="preserve">gina de compras de Gobierno del </w:t>
      </w:r>
      <w:r w:rsidRPr="00E5722C">
        <w:rPr>
          <w:rFonts w:ascii="Montserrat" w:hAnsi="Montserrat"/>
          <w:color w:val="000000"/>
          <w:sz w:val="22"/>
          <w:szCs w:val="22"/>
          <w:bdr w:val="none" w:sz="0" w:space="0" w:color="auto" w:frame="1"/>
        </w:rPr>
        <w:t>Estado: </w:t>
      </w:r>
      <w:r w:rsidRPr="00E5722C">
        <w:rPr>
          <w:rFonts w:ascii="Montserrat" w:hAnsi="Montserrat"/>
          <w:b/>
          <w:bCs/>
          <w:i/>
          <w:color w:val="0070C0"/>
          <w:sz w:val="22"/>
          <w:szCs w:val="22"/>
          <w:bdr w:val="none" w:sz="0" w:space="0" w:color="auto" w:frame="1"/>
        </w:rPr>
        <w:t>https://compras.ebajacalifornia.gob.m</w:t>
      </w:r>
      <w:r w:rsidR="00FD2493" w:rsidRPr="00E5722C">
        <w:rPr>
          <w:rFonts w:ascii="Montserrat" w:hAnsi="Montserrat"/>
          <w:b/>
          <w:bCs/>
          <w:i/>
          <w:color w:val="0070C0"/>
          <w:sz w:val="22"/>
          <w:szCs w:val="22"/>
          <w:bdr w:val="none" w:sz="0" w:space="0" w:color="auto" w:frame="1"/>
        </w:rPr>
        <w:t>x</w:t>
      </w:r>
      <w:r w:rsidR="00FD2493" w:rsidRPr="00E5722C">
        <w:rPr>
          <w:rFonts w:ascii="Montserrat" w:hAnsi="Montserrat"/>
          <w:b/>
          <w:bCs/>
          <w:color w:val="000000"/>
          <w:sz w:val="22"/>
          <w:szCs w:val="22"/>
          <w:bdr w:val="none" w:sz="0" w:space="0" w:color="auto" w:frame="1"/>
        </w:rPr>
        <w:t xml:space="preserve">, </w:t>
      </w:r>
      <w:r w:rsidRPr="00E5722C">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47C7FD33" w14:textId="77777777" w:rsidR="00523228"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E5722C">
        <w:rPr>
          <w:rFonts w:ascii="Montserrat" w:hAnsi="Montserrat"/>
          <w:b/>
          <w:bCs/>
          <w:color w:val="000000"/>
          <w:sz w:val="22"/>
          <w:szCs w:val="22"/>
          <w:bdr w:val="none" w:sz="0" w:space="0" w:color="auto" w:frame="1"/>
        </w:rPr>
        <w:t>  </w:t>
      </w:r>
    </w:p>
    <w:p w14:paraId="5E49578E" w14:textId="77777777" w:rsidR="00576DD7" w:rsidRPr="00E5722C" w:rsidRDefault="00523228" w:rsidP="002A727B">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r w:rsidRPr="00E5722C">
        <w:rPr>
          <w:rFonts w:ascii="Montserrat" w:hAnsi="Montserrat"/>
          <w:color w:val="000000"/>
          <w:sz w:val="22"/>
          <w:szCs w:val="22"/>
          <w:bdr w:val="none" w:sz="0" w:space="0" w:color="auto" w:frame="1"/>
        </w:rPr>
        <w:t>Cualquier modificación a las presentes bases de licitación, derivada del resultado de la</w:t>
      </w:r>
      <w:r w:rsidR="00D830EF" w:rsidRPr="00E5722C">
        <w:rPr>
          <w:rFonts w:ascii="Montserrat" w:hAnsi="Montserrat"/>
          <w:color w:val="000000"/>
          <w:sz w:val="22"/>
          <w:szCs w:val="22"/>
          <w:bdr w:val="none" w:sz="0" w:space="0" w:color="auto" w:frame="1"/>
        </w:rPr>
        <w:t>(s)</w:t>
      </w:r>
      <w:r w:rsidRPr="00E5722C">
        <w:rPr>
          <w:rFonts w:ascii="Montserrat" w:hAnsi="Montserrat"/>
          <w:color w:val="000000"/>
          <w:sz w:val="22"/>
          <w:szCs w:val="22"/>
          <w:bdr w:val="none" w:sz="0" w:space="0" w:color="auto" w:frame="1"/>
        </w:rPr>
        <w:t xml:space="preserve"> junta</w:t>
      </w:r>
      <w:r w:rsidR="00D830EF" w:rsidRPr="00E5722C">
        <w:rPr>
          <w:rFonts w:ascii="Montserrat" w:hAnsi="Montserrat"/>
          <w:color w:val="000000"/>
          <w:sz w:val="22"/>
          <w:szCs w:val="22"/>
          <w:bdr w:val="none" w:sz="0" w:space="0" w:color="auto" w:frame="1"/>
        </w:rPr>
        <w:t>(s)</w:t>
      </w:r>
      <w:r w:rsidRPr="00E5722C">
        <w:rPr>
          <w:rFonts w:ascii="Montserrat" w:hAnsi="Montserrat"/>
          <w:color w:val="000000"/>
          <w:sz w:val="22"/>
          <w:szCs w:val="22"/>
          <w:bdr w:val="none" w:sz="0" w:space="0" w:color="auto" w:frame="1"/>
        </w:rPr>
        <w:t xml:space="preserve"> de aclaraciones será considerada como parte integrante de las propias bases de licitación y se harán del conocimiento de todos los licitantes en los términos del artículo 30 de “La Ley”. </w:t>
      </w:r>
    </w:p>
    <w:p w14:paraId="3EB0CE1C" w14:textId="77777777" w:rsidR="007641AF" w:rsidRPr="00E5722C" w:rsidRDefault="007641AF" w:rsidP="00E178E1">
      <w:pPr>
        <w:spacing w:line="276" w:lineRule="auto"/>
        <w:ind w:right="-11"/>
        <w:jc w:val="both"/>
        <w:rPr>
          <w:rFonts w:ascii="Montserrat" w:hAnsi="Montserrat" w:cs="Arial"/>
          <w:b/>
          <w:sz w:val="22"/>
          <w:szCs w:val="22"/>
          <w:lang w:val="es-MX"/>
        </w:rPr>
      </w:pPr>
    </w:p>
    <w:p w14:paraId="1FDFD4C0" w14:textId="77777777" w:rsidR="006C5ACD" w:rsidRPr="00E5722C" w:rsidRDefault="00485287" w:rsidP="002A727B">
      <w:pPr>
        <w:spacing w:line="276" w:lineRule="auto"/>
        <w:ind w:left="426" w:right="-11"/>
        <w:jc w:val="both"/>
        <w:rPr>
          <w:rFonts w:ascii="Montserrat" w:hAnsi="Montserrat" w:cs="Arial"/>
          <w:b/>
          <w:sz w:val="22"/>
          <w:szCs w:val="22"/>
          <w:lang w:val="es-MX"/>
        </w:rPr>
      </w:pPr>
      <w:r w:rsidRPr="00E5722C">
        <w:rPr>
          <w:rFonts w:ascii="Montserrat" w:hAnsi="Montserrat" w:cs="Arial"/>
          <w:b/>
          <w:sz w:val="22"/>
          <w:szCs w:val="22"/>
          <w:lang w:val="es-MX"/>
        </w:rPr>
        <w:t>8</w:t>
      </w:r>
      <w:r w:rsidR="006C5ACD" w:rsidRPr="00E5722C">
        <w:rPr>
          <w:rFonts w:ascii="Montserrat" w:hAnsi="Montserrat" w:cs="Arial"/>
          <w:b/>
          <w:sz w:val="22"/>
          <w:szCs w:val="22"/>
          <w:lang w:val="es-MX"/>
        </w:rPr>
        <w:t>.</w:t>
      </w:r>
      <w:r w:rsidRPr="00E5722C">
        <w:rPr>
          <w:rFonts w:ascii="Montserrat" w:hAnsi="Montserrat" w:cs="Arial"/>
          <w:b/>
          <w:sz w:val="22"/>
          <w:szCs w:val="22"/>
          <w:lang w:val="es-MX"/>
        </w:rPr>
        <w:t>2</w:t>
      </w:r>
      <w:r w:rsidR="006C5ACD" w:rsidRPr="00E5722C">
        <w:rPr>
          <w:rFonts w:ascii="Montserrat" w:hAnsi="Montserrat" w:cs="Arial"/>
          <w:b/>
          <w:sz w:val="22"/>
          <w:szCs w:val="22"/>
          <w:lang w:val="es-MX"/>
        </w:rPr>
        <w:t xml:space="preserve"> ACTO DE PRESENTACIÓN Y APERTURA DE PROPOSICIONES</w:t>
      </w:r>
    </w:p>
    <w:p w14:paraId="68F195A6" w14:textId="458A40E3" w:rsidR="00833FDC" w:rsidRPr="00E5722C" w:rsidRDefault="006C5ACD" w:rsidP="002A727B">
      <w:pPr>
        <w:pStyle w:val="3"/>
        <w:spacing w:line="276" w:lineRule="auto"/>
        <w:ind w:left="426" w:right="-11" w:hanging="11"/>
        <w:rPr>
          <w:rFonts w:ascii="Montserrat" w:hAnsi="Montserrat" w:cs="Arial"/>
          <w:bCs/>
          <w:sz w:val="22"/>
          <w:szCs w:val="22"/>
          <w:lang w:val="es-MX"/>
        </w:rPr>
      </w:pPr>
      <w:r w:rsidRPr="00E5722C">
        <w:rPr>
          <w:rFonts w:ascii="Montserrat" w:hAnsi="Montserrat" w:cs="Arial"/>
          <w:sz w:val="22"/>
          <w:szCs w:val="22"/>
          <w:lang w:val="es-MX"/>
        </w:rPr>
        <w:t>Las propos</w:t>
      </w:r>
      <w:r w:rsidR="00F51167" w:rsidRPr="00E5722C">
        <w:rPr>
          <w:rFonts w:ascii="Montserrat" w:hAnsi="Montserrat" w:cs="Arial"/>
          <w:sz w:val="22"/>
          <w:szCs w:val="22"/>
          <w:lang w:val="es-MX"/>
        </w:rPr>
        <w:t>iciones deberán ser presentadas</w:t>
      </w:r>
      <w:r w:rsidRPr="00E5722C">
        <w:rPr>
          <w:rFonts w:ascii="Montserrat" w:hAnsi="Montserrat" w:cs="Arial"/>
          <w:sz w:val="22"/>
          <w:szCs w:val="22"/>
          <w:lang w:val="es-MX"/>
        </w:rPr>
        <w:t xml:space="preserve"> por los licitantes, conforme</w:t>
      </w:r>
      <w:r w:rsidR="001B0CEC" w:rsidRPr="00E5722C">
        <w:rPr>
          <w:rFonts w:ascii="Montserrat" w:hAnsi="Montserrat" w:cs="Arial"/>
          <w:sz w:val="22"/>
          <w:szCs w:val="22"/>
          <w:lang w:val="es-MX"/>
        </w:rPr>
        <w:t xml:space="preserve"> a lo indicado en el artículo 31</w:t>
      </w:r>
      <w:r w:rsidRPr="00E5722C">
        <w:rPr>
          <w:rFonts w:ascii="Montserrat" w:hAnsi="Montserrat" w:cs="Arial"/>
          <w:sz w:val="22"/>
          <w:szCs w:val="22"/>
          <w:lang w:val="es-MX"/>
        </w:rPr>
        <w:t xml:space="preserve"> de “La Ley” en </w:t>
      </w:r>
      <w:r w:rsidR="005D4827" w:rsidRPr="00E5722C">
        <w:rPr>
          <w:rFonts w:ascii="Montserrat" w:hAnsi="Montserrat" w:cs="Arial"/>
          <w:sz w:val="22"/>
          <w:szCs w:val="22"/>
          <w:lang w:val="es-MX"/>
        </w:rPr>
        <w:t xml:space="preserve">la </w:t>
      </w:r>
      <w:r w:rsidR="00AE0887" w:rsidRPr="00E5722C">
        <w:rPr>
          <w:rFonts w:ascii="Montserrat" w:hAnsi="Montserrat" w:cs="Arial"/>
          <w:b/>
          <w:sz w:val="22"/>
          <w:szCs w:val="22"/>
          <w:lang w:val="es-MX"/>
        </w:rPr>
        <w:t xml:space="preserve">recepción de la Dirección de Adquisiciones </w:t>
      </w:r>
      <w:r w:rsidR="00BC4167" w:rsidRPr="00E5722C">
        <w:rPr>
          <w:rFonts w:ascii="Montserrat" w:hAnsi="Montserrat" w:cs="Arial"/>
          <w:b/>
          <w:sz w:val="22"/>
          <w:szCs w:val="22"/>
          <w:lang w:val="es-MX"/>
        </w:rPr>
        <w:t xml:space="preserve">y Servicios Generales </w:t>
      </w:r>
      <w:r w:rsidR="006320AC" w:rsidRPr="00E5722C">
        <w:rPr>
          <w:rFonts w:ascii="Montserrat" w:hAnsi="Montserrat" w:cs="Arial"/>
          <w:b/>
          <w:sz w:val="22"/>
          <w:szCs w:val="22"/>
          <w:lang w:val="es-MX"/>
        </w:rPr>
        <w:t xml:space="preserve">de </w:t>
      </w:r>
      <w:r w:rsidR="00AE0887" w:rsidRPr="00E5722C">
        <w:rPr>
          <w:rFonts w:ascii="Montserrat" w:hAnsi="Montserrat" w:cs="Arial"/>
          <w:b/>
          <w:sz w:val="22"/>
          <w:szCs w:val="22"/>
          <w:lang w:val="es-MX"/>
        </w:rPr>
        <w:t>Oficialía Mayor de Gobierno, ubicada en el Tercer piso del Edificio del Poder Ejecutivo de</w:t>
      </w:r>
      <w:r w:rsidR="00D63275" w:rsidRPr="00E5722C">
        <w:rPr>
          <w:rFonts w:ascii="Montserrat" w:hAnsi="Montserrat" w:cs="Arial"/>
          <w:b/>
          <w:sz w:val="22"/>
          <w:szCs w:val="22"/>
          <w:lang w:val="es-MX"/>
        </w:rPr>
        <w:t>l</w:t>
      </w:r>
      <w:r w:rsidR="00AE0887" w:rsidRPr="00E5722C">
        <w:rPr>
          <w:rFonts w:ascii="Montserrat" w:hAnsi="Montserrat" w:cs="Arial"/>
          <w:b/>
          <w:sz w:val="22"/>
          <w:szCs w:val="22"/>
          <w:lang w:val="es-MX"/>
        </w:rPr>
        <w:t xml:space="preserve"> Gobierno del Estado, Calzada Independencia #994, Centro Cívico de la Ciudad de Mexicali</w:t>
      </w:r>
      <w:r w:rsidR="00AE0887" w:rsidRPr="00E5722C">
        <w:rPr>
          <w:rFonts w:ascii="Montserrat" w:hAnsi="Montserrat" w:cs="Arial"/>
          <w:sz w:val="22"/>
          <w:szCs w:val="22"/>
          <w:lang w:val="es-MX"/>
        </w:rPr>
        <w:t>, Baja California,</w:t>
      </w:r>
      <w:r w:rsidR="00594D80">
        <w:rPr>
          <w:rFonts w:ascii="Montserrat" w:hAnsi="Montserrat" w:cs="Arial"/>
          <w:sz w:val="22"/>
          <w:szCs w:val="22"/>
          <w:lang w:val="es-MX"/>
        </w:rPr>
        <w:t xml:space="preserve"> </w:t>
      </w:r>
      <w:r w:rsidRPr="00E5722C">
        <w:rPr>
          <w:rFonts w:ascii="Montserrat" w:hAnsi="Montserrat" w:cs="Arial"/>
          <w:sz w:val="22"/>
          <w:szCs w:val="22"/>
          <w:lang w:val="es-MX"/>
        </w:rPr>
        <w:t xml:space="preserve">a más tardar a las </w:t>
      </w:r>
      <w:r w:rsidR="00522BFE">
        <w:rPr>
          <w:rFonts w:ascii="Montserrat" w:hAnsi="Montserrat" w:cs="Arial"/>
          <w:b/>
          <w:sz w:val="22"/>
          <w:szCs w:val="22"/>
          <w:lang w:val="es-MX"/>
        </w:rPr>
        <w:t>09</w:t>
      </w:r>
      <w:r w:rsidR="000F6E85"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0F6E85" w:rsidRPr="00E5722C">
        <w:rPr>
          <w:rFonts w:ascii="Montserrat" w:hAnsi="Montserrat" w:cs="Arial"/>
          <w:b/>
          <w:sz w:val="22"/>
          <w:szCs w:val="22"/>
          <w:lang w:val="es-MX"/>
        </w:rPr>
        <w:t>0</w:t>
      </w:r>
      <w:r w:rsidRPr="00E5722C">
        <w:rPr>
          <w:rFonts w:ascii="Montserrat" w:hAnsi="Montserrat" w:cs="Arial"/>
          <w:b/>
          <w:sz w:val="22"/>
          <w:szCs w:val="22"/>
          <w:lang w:val="es-MX"/>
        </w:rPr>
        <w:t xml:space="preserve"> horas del </w:t>
      </w:r>
      <w:r w:rsidR="00695FED" w:rsidRPr="00E5722C">
        <w:rPr>
          <w:rFonts w:ascii="Montserrat" w:hAnsi="Montserrat" w:cs="Arial"/>
          <w:b/>
          <w:sz w:val="22"/>
          <w:szCs w:val="22"/>
          <w:lang w:val="es-MX"/>
        </w:rPr>
        <w:t xml:space="preserve">día </w:t>
      </w:r>
      <w:r w:rsidR="00522BFE">
        <w:rPr>
          <w:rFonts w:ascii="Montserrat" w:hAnsi="Montserrat" w:cs="Arial"/>
          <w:b/>
          <w:sz w:val="22"/>
          <w:szCs w:val="22"/>
          <w:lang w:val="es-MX"/>
        </w:rPr>
        <w:t>16</w:t>
      </w:r>
      <w:r w:rsidR="000F6E85" w:rsidRPr="00E5722C">
        <w:rPr>
          <w:rFonts w:ascii="Montserrat" w:hAnsi="Montserrat" w:cs="Arial"/>
          <w:b/>
          <w:sz w:val="22"/>
          <w:szCs w:val="22"/>
          <w:lang w:val="es-MX"/>
        </w:rPr>
        <w:t xml:space="preserve"> de </w:t>
      </w:r>
      <w:r w:rsidR="00522BFE">
        <w:rPr>
          <w:rFonts w:ascii="Montserrat" w:hAnsi="Montserrat" w:cs="Arial"/>
          <w:b/>
          <w:sz w:val="22"/>
          <w:szCs w:val="22"/>
          <w:lang w:val="es-MX"/>
        </w:rPr>
        <w:t>noviembre</w:t>
      </w:r>
      <w:r w:rsidR="000F6E85" w:rsidRPr="00E5722C">
        <w:rPr>
          <w:rFonts w:ascii="Montserrat" w:hAnsi="Montserrat" w:cs="Arial"/>
          <w:b/>
          <w:sz w:val="22"/>
          <w:szCs w:val="22"/>
          <w:lang w:val="es-MX"/>
        </w:rPr>
        <w:t xml:space="preserve"> de 202</w:t>
      </w:r>
      <w:r w:rsidR="000601D2" w:rsidRPr="00E5722C">
        <w:rPr>
          <w:rFonts w:ascii="Montserrat" w:hAnsi="Montserrat" w:cs="Arial"/>
          <w:b/>
          <w:sz w:val="22"/>
          <w:szCs w:val="22"/>
          <w:lang w:val="es-MX"/>
        </w:rPr>
        <w:t>3</w:t>
      </w:r>
      <w:r w:rsidRPr="00E5722C">
        <w:rPr>
          <w:rFonts w:ascii="Montserrat" w:hAnsi="Montserrat" w:cs="Arial"/>
          <w:bCs/>
          <w:sz w:val="22"/>
          <w:szCs w:val="22"/>
          <w:lang w:val="es-MX"/>
        </w:rPr>
        <w:t>, o</w:t>
      </w:r>
      <w:r w:rsidR="008E4ABF" w:rsidRPr="00E5722C">
        <w:rPr>
          <w:rFonts w:ascii="Montserrat" w:hAnsi="Montserrat" w:cs="Arial"/>
          <w:bCs/>
          <w:sz w:val="22"/>
          <w:szCs w:val="22"/>
          <w:lang w:val="es-MX"/>
        </w:rPr>
        <w:t xml:space="preserve"> enviarl</w:t>
      </w:r>
      <w:r w:rsidRPr="00E5722C">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7070196" w14:textId="77777777" w:rsidR="00D32AEF" w:rsidRPr="00E5722C" w:rsidRDefault="00D32AEF" w:rsidP="002A727B">
      <w:pPr>
        <w:pStyle w:val="3"/>
        <w:spacing w:line="276" w:lineRule="auto"/>
        <w:ind w:left="426" w:right="-11" w:hanging="11"/>
        <w:rPr>
          <w:rFonts w:ascii="Montserrat" w:hAnsi="Montserrat" w:cs="Arial"/>
          <w:bCs/>
          <w:sz w:val="22"/>
          <w:szCs w:val="22"/>
          <w:lang w:val="es-MX"/>
        </w:rPr>
      </w:pPr>
    </w:p>
    <w:p w14:paraId="02D489C6" w14:textId="77777777" w:rsidR="00D32AEF" w:rsidRPr="00E5722C" w:rsidRDefault="00D32AEF" w:rsidP="002A727B">
      <w:pPr>
        <w:pStyle w:val="3"/>
        <w:tabs>
          <w:tab w:val="num" w:pos="142"/>
          <w:tab w:val="left" w:pos="1620"/>
        </w:tabs>
        <w:spacing w:line="276" w:lineRule="auto"/>
        <w:ind w:left="426" w:right="-11" w:firstLine="0"/>
        <w:rPr>
          <w:rFonts w:ascii="Montserrat" w:hAnsi="Montserrat" w:cs="Calibri"/>
          <w:bCs/>
          <w:iCs/>
          <w:sz w:val="22"/>
          <w:szCs w:val="22"/>
          <w:lang w:val="es-MX"/>
        </w:rPr>
      </w:pPr>
      <w:r w:rsidRPr="00E5722C">
        <w:rPr>
          <w:rFonts w:ascii="Montserrat" w:hAnsi="Montserrat" w:cs="Calibri"/>
          <w:bCs/>
          <w:iCs/>
          <w:sz w:val="22"/>
          <w:szCs w:val="22"/>
          <w:lang w:val="es-MX"/>
        </w:rPr>
        <w:t xml:space="preserve">Para lo cual el licitante participante deberá considerar llegar </w:t>
      </w:r>
      <w:r w:rsidRPr="00E5722C">
        <w:rPr>
          <w:rFonts w:ascii="Montserrat" w:hAnsi="Montserrat" w:cs="Calibri"/>
          <w:b/>
          <w:bCs/>
          <w:iCs/>
          <w:sz w:val="22"/>
          <w:szCs w:val="22"/>
          <w:lang w:val="es-MX"/>
        </w:rPr>
        <w:t>15 minutos</w:t>
      </w:r>
      <w:r w:rsidRPr="00E5722C">
        <w:rPr>
          <w:rFonts w:ascii="Montserrat" w:hAnsi="Montserrat" w:cs="Calibri"/>
          <w:bCs/>
          <w:iCs/>
          <w:sz w:val="22"/>
          <w:szCs w:val="22"/>
          <w:lang w:val="es-MX"/>
        </w:rPr>
        <w:t xml:space="preserve"> antes de la hora fijada en el párrafo anterior para la correcta recepción y registro de sus proposiciones.</w:t>
      </w:r>
    </w:p>
    <w:p w14:paraId="2EB61FD6" w14:textId="77777777" w:rsidR="00833FDC" w:rsidRPr="00E5722C" w:rsidRDefault="00833FDC" w:rsidP="002A727B">
      <w:pPr>
        <w:pStyle w:val="3"/>
        <w:tabs>
          <w:tab w:val="left" w:pos="1620"/>
        </w:tabs>
        <w:spacing w:line="276" w:lineRule="auto"/>
        <w:ind w:left="426" w:right="-11" w:firstLine="0"/>
        <w:rPr>
          <w:rFonts w:ascii="Montserrat" w:hAnsi="Montserrat" w:cs="Arial"/>
          <w:bCs/>
          <w:sz w:val="22"/>
          <w:szCs w:val="22"/>
          <w:lang w:val="es-MX"/>
        </w:rPr>
      </w:pPr>
    </w:p>
    <w:p w14:paraId="1BF02359" w14:textId="6CF21D73" w:rsidR="00F51167" w:rsidRPr="00E5722C" w:rsidRDefault="00493DF8" w:rsidP="007C2AFF">
      <w:pPr>
        <w:pStyle w:val="3"/>
        <w:tabs>
          <w:tab w:val="left" w:pos="16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lastRenderedPageBreak/>
        <w:t>El</w:t>
      </w:r>
      <w:r w:rsidR="008E4ABF" w:rsidRPr="00E5722C">
        <w:rPr>
          <w:rFonts w:ascii="Montserrat" w:hAnsi="Montserrat" w:cs="Arial"/>
          <w:sz w:val="22"/>
          <w:szCs w:val="22"/>
          <w:lang w:val="es-MX"/>
        </w:rPr>
        <w:t xml:space="preserve"> acto se llevará </w:t>
      </w:r>
      <w:r w:rsidRPr="00E5722C">
        <w:rPr>
          <w:rFonts w:ascii="Montserrat" w:hAnsi="Montserrat" w:cs="Arial"/>
          <w:sz w:val="22"/>
          <w:szCs w:val="22"/>
          <w:lang w:val="es-MX"/>
        </w:rPr>
        <w:t>conforme</w:t>
      </w:r>
      <w:r w:rsidR="00395DBC" w:rsidRPr="00E5722C">
        <w:rPr>
          <w:rFonts w:ascii="Montserrat" w:hAnsi="Montserrat" w:cs="Arial"/>
          <w:sz w:val="22"/>
          <w:szCs w:val="22"/>
          <w:lang w:val="es-MX"/>
        </w:rPr>
        <w:t xml:space="preserve"> a lo señalado en el artículo 32</w:t>
      </w:r>
      <w:r w:rsidRPr="00E5722C">
        <w:rPr>
          <w:rFonts w:ascii="Montserrat" w:hAnsi="Montserrat" w:cs="Arial"/>
          <w:sz w:val="22"/>
          <w:szCs w:val="22"/>
          <w:lang w:val="es-MX"/>
        </w:rPr>
        <w:t xml:space="preserve"> de </w:t>
      </w:r>
      <w:r w:rsidR="00395DBC" w:rsidRPr="00E5722C">
        <w:rPr>
          <w:rFonts w:ascii="Montserrat" w:hAnsi="Montserrat" w:cs="Arial"/>
          <w:sz w:val="22"/>
          <w:szCs w:val="22"/>
          <w:lang w:val="es-MX"/>
        </w:rPr>
        <w:t>“L</w:t>
      </w:r>
      <w:r w:rsidRPr="00E5722C">
        <w:rPr>
          <w:rFonts w:ascii="Montserrat" w:hAnsi="Montserrat" w:cs="Arial"/>
          <w:sz w:val="22"/>
          <w:szCs w:val="22"/>
          <w:lang w:val="es-MX"/>
        </w:rPr>
        <w:t>a Ley</w:t>
      </w:r>
      <w:r w:rsidR="00395DBC" w:rsidRPr="00E5722C">
        <w:rPr>
          <w:rFonts w:ascii="Montserrat" w:hAnsi="Montserrat" w:cs="Arial"/>
          <w:sz w:val="22"/>
          <w:szCs w:val="22"/>
          <w:lang w:val="es-MX"/>
        </w:rPr>
        <w:t>”</w:t>
      </w:r>
      <w:r w:rsidR="002F05B3">
        <w:rPr>
          <w:rFonts w:ascii="Montserrat" w:hAnsi="Montserrat" w:cs="Arial"/>
          <w:sz w:val="22"/>
          <w:szCs w:val="22"/>
          <w:lang w:val="es-MX"/>
        </w:rPr>
        <w:t xml:space="preserve"> </w:t>
      </w:r>
      <w:r w:rsidR="00395DBC" w:rsidRPr="00E5722C">
        <w:rPr>
          <w:rFonts w:ascii="Montserrat" w:hAnsi="Montserrat" w:cs="Arial"/>
          <w:sz w:val="22"/>
          <w:szCs w:val="22"/>
          <w:lang w:val="es-MX"/>
        </w:rPr>
        <w:t>y 33 al 35</w:t>
      </w:r>
      <w:r w:rsidRPr="00E5722C">
        <w:rPr>
          <w:rFonts w:ascii="Montserrat" w:hAnsi="Montserrat" w:cs="Arial"/>
          <w:sz w:val="22"/>
          <w:szCs w:val="22"/>
          <w:lang w:val="es-MX"/>
        </w:rPr>
        <w:t xml:space="preserve"> de su Reglamento de acuerdo a lo siguiente:</w:t>
      </w:r>
    </w:p>
    <w:p w14:paraId="6688C633" w14:textId="77777777" w:rsidR="005A1FB9" w:rsidRPr="00E5722C" w:rsidRDefault="005A1FB9" w:rsidP="002A727B">
      <w:pPr>
        <w:pStyle w:val="3"/>
        <w:tabs>
          <w:tab w:val="left" w:pos="1620"/>
        </w:tabs>
        <w:spacing w:line="276" w:lineRule="auto"/>
        <w:ind w:left="426" w:right="-11" w:firstLine="0"/>
        <w:rPr>
          <w:rFonts w:ascii="Montserrat" w:hAnsi="Montserrat" w:cs="Arial"/>
          <w:sz w:val="22"/>
          <w:szCs w:val="22"/>
          <w:lang w:val="es-MX"/>
        </w:rPr>
      </w:pPr>
    </w:p>
    <w:p w14:paraId="28288D90" w14:textId="77777777" w:rsidR="0096162C" w:rsidRPr="00E5722C" w:rsidRDefault="0096162C" w:rsidP="002A727B">
      <w:pPr>
        <w:pStyle w:val="3"/>
        <w:tabs>
          <w:tab w:val="left" w:pos="16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36CB8A88"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398E463E" w14:textId="3552AC6E" w:rsidR="0096162C" w:rsidRPr="00E5722C" w:rsidRDefault="00705B56"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C</w:t>
      </w:r>
      <w:r w:rsidR="0096162C" w:rsidRPr="00E5722C">
        <w:rPr>
          <w:rFonts w:ascii="Montserrat" w:hAnsi="Montserrat" w:cs="Arial"/>
          <w:sz w:val="22"/>
          <w:szCs w:val="22"/>
          <w:lang w:val="es-MX"/>
        </w:rPr>
        <w:t xml:space="preserve">onvocante” realizara el </w:t>
      </w:r>
      <w:r w:rsidR="0081177E" w:rsidRPr="00E5722C">
        <w:rPr>
          <w:rFonts w:ascii="Montserrat" w:hAnsi="Montserrat" w:cs="Arial"/>
          <w:b/>
          <w:sz w:val="22"/>
          <w:szCs w:val="22"/>
          <w:lang w:val="es-MX"/>
        </w:rPr>
        <w:t>Acto de Presentación y Apertura de Proposiciones en su Primera E</w:t>
      </w:r>
      <w:r w:rsidR="0096162C" w:rsidRPr="00E5722C">
        <w:rPr>
          <w:rFonts w:ascii="Montserrat" w:hAnsi="Montserrat" w:cs="Arial"/>
          <w:b/>
          <w:sz w:val="22"/>
          <w:szCs w:val="22"/>
          <w:lang w:val="es-MX"/>
        </w:rPr>
        <w:t>tapa</w:t>
      </w:r>
      <w:r w:rsidR="00594D80">
        <w:rPr>
          <w:rFonts w:ascii="Montserrat" w:hAnsi="Montserrat" w:cs="Arial"/>
          <w:b/>
          <w:sz w:val="22"/>
          <w:szCs w:val="22"/>
          <w:lang w:val="es-MX"/>
        </w:rPr>
        <w:t xml:space="preserve"> </w:t>
      </w:r>
      <w:r w:rsidR="0096162C" w:rsidRPr="00E5722C">
        <w:rPr>
          <w:rFonts w:ascii="Montserrat" w:hAnsi="Montserrat" w:cs="Arial"/>
          <w:bCs/>
          <w:sz w:val="22"/>
          <w:szCs w:val="22"/>
          <w:lang w:val="es-MX"/>
        </w:rPr>
        <w:t>a las</w:t>
      </w:r>
      <w:r w:rsidR="00594D80">
        <w:rPr>
          <w:rFonts w:ascii="Montserrat" w:hAnsi="Montserrat" w:cs="Arial"/>
          <w:bCs/>
          <w:sz w:val="22"/>
          <w:szCs w:val="22"/>
          <w:lang w:val="es-MX"/>
        </w:rPr>
        <w:t xml:space="preserve"> </w:t>
      </w:r>
      <w:r w:rsidR="00D43BA6" w:rsidRPr="00E5722C">
        <w:rPr>
          <w:rFonts w:ascii="Montserrat" w:hAnsi="Montserrat" w:cs="Arial"/>
          <w:b/>
          <w:sz w:val="22"/>
          <w:szCs w:val="22"/>
          <w:lang w:val="es-MX"/>
        </w:rPr>
        <w:t>0</w:t>
      </w:r>
      <w:r w:rsidR="00522BFE">
        <w:rPr>
          <w:rFonts w:ascii="Montserrat" w:hAnsi="Montserrat" w:cs="Arial"/>
          <w:b/>
          <w:sz w:val="22"/>
          <w:szCs w:val="22"/>
          <w:lang w:val="es-MX"/>
        </w:rPr>
        <w:t>9</w:t>
      </w:r>
      <w:r w:rsidR="000F6E85"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0F6E85" w:rsidRPr="00E5722C">
        <w:rPr>
          <w:rFonts w:ascii="Montserrat" w:hAnsi="Montserrat" w:cs="Arial"/>
          <w:b/>
          <w:sz w:val="22"/>
          <w:szCs w:val="22"/>
          <w:lang w:val="es-MX"/>
        </w:rPr>
        <w:t>0</w:t>
      </w:r>
      <w:r w:rsidR="00485287" w:rsidRPr="00E5722C">
        <w:rPr>
          <w:rFonts w:ascii="Montserrat" w:hAnsi="Montserrat" w:cs="Arial"/>
          <w:b/>
          <w:sz w:val="22"/>
          <w:szCs w:val="22"/>
          <w:lang w:val="es-MX"/>
        </w:rPr>
        <w:t xml:space="preserve"> horas </w:t>
      </w:r>
      <w:r w:rsidR="00485287" w:rsidRPr="00594D80">
        <w:rPr>
          <w:rFonts w:ascii="Montserrat" w:hAnsi="Montserrat" w:cs="Arial"/>
          <w:sz w:val="22"/>
          <w:szCs w:val="22"/>
          <w:lang w:val="es-MX"/>
        </w:rPr>
        <w:t>del día</w:t>
      </w:r>
      <w:r w:rsidR="00594D80" w:rsidRPr="00594D80">
        <w:rPr>
          <w:rFonts w:ascii="Montserrat" w:hAnsi="Montserrat" w:cs="Arial"/>
          <w:sz w:val="22"/>
          <w:szCs w:val="22"/>
          <w:lang w:val="es-MX"/>
        </w:rPr>
        <w:t xml:space="preserve"> </w:t>
      </w:r>
      <w:r w:rsidR="00522BFE">
        <w:rPr>
          <w:rFonts w:ascii="Montserrat" w:hAnsi="Montserrat" w:cs="Arial"/>
          <w:b/>
          <w:sz w:val="22"/>
          <w:szCs w:val="22"/>
          <w:lang w:val="es-MX"/>
        </w:rPr>
        <w:t>16</w:t>
      </w:r>
      <w:r w:rsidR="0081177E" w:rsidRPr="00E5722C">
        <w:rPr>
          <w:rFonts w:ascii="Montserrat" w:hAnsi="Montserrat" w:cs="Arial"/>
          <w:b/>
          <w:sz w:val="22"/>
          <w:szCs w:val="22"/>
          <w:lang w:val="es-MX"/>
        </w:rPr>
        <w:t xml:space="preserve"> de </w:t>
      </w:r>
      <w:r w:rsidR="00522BFE">
        <w:rPr>
          <w:rFonts w:ascii="Montserrat" w:hAnsi="Montserrat" w:cs="Arial"/>
          <w:b/>
          <w:sz w:val="22"/>
          <w:szCs w:val="22"/>
          <w:lang w:val="es-MX"/>
        </w:rPr>
        <w:t>noviembre</w:t>
      </w:r>
      <w:r w:rsidR="000601D2" w:rsidRPr="00E5722C">
        <w:rPr>
          <w:rFonts w:ascii="Montserrat" w:hAnsi="Montserrat" w:cs="Arial"/>
          <w:b/>
          <w:sz w:val="22"/>
          <w:szCs w:val="22"/>
          <w:lang w:val="es-MX"/>
        </w:rPr>
        <w:t xml:space="preserve"> de 2023</w:t>
      </w:r>
      <w:r w:rsidR="00594D80">
        <w:rPr>
          <w:rFonts w:ascii="Montserrat" w:hAnsi="Montserrat" w:cs="Arial"/>
          <w:b/>
          <w:sz w:val="22"/>
          <w:szCs w:val="22"/>
          <w:lang w:val="es-MX"/>
        </w:rPr>
        <w:t xml:space="preserve"> </w:t>
      </w:r>
      <w:r w:rsidR="00C713F9" w:rsidRPr="00E5722C">
        <w:rPr>
          <w:rFonts w:ascii="Montserrat" w:hAnsi="Montserrat" w:cs="Arial"/>
          <w:sz w:val="22"/>
          <w:szCs w:val="22"/>
          <w:lang w:val="es-MX"/>
        </w:rPr>
        <w:t>e</w:t>
      </w:r>
      <w:r w:rsidR="0096162C" w:rsidRPr="00E5722C">
        <w:rPr>
          <w:rFonts w:ascii="Montserrat" w:hAnsi="Montserrat" w:cs="Arial"/>
          <w:sz w:val="22"/>
          <w:szCs w:val="22"/>
          <w:lang w:val="es-MX"/>
        </w:rPr>
        <w:t xml:space="preserve">n la </w:t>
      </w:r>
      <w:r w:rsidR="005D4827" w:rsidRPr="00E5722C">
        <w:rPr>
          <w:rFonts w:ascii="Montserrat" w:hAnsi="Montserrat" w:cs="Arial"/>
          <w:sz w:val="22"/>
          <w:szCs w:val="22"/>
          <w:lang w:val="es-MX"/>
        </w:rPr>
        <w:t xml:space="preserve">Sala de Juntas de la Dirección de Adquisiciones </w:t>
      </w:r>
      <w:r w:rsidR="00BC4167" w:rsidRPr="00E5722C">
        <w:rPr>
          <w:rFonts w:ascii="Montserrat" w:hAnsi="Montserrat" w:cs="Arial"/>
          <w:sz w:val="22"/>
          <w:szCs w:val="22"/>
          <w:lang w:val="es-MX"/>
        </w:rPr>
        <w:t xml:space="preserve">y Servicios Generales </w:t>
      </w:r>
      <w:r w:rsidR="005D4827" w:rsidRPr="00E5722C">
        <w:rPr>
          <w:rFonts w:ascii="Montserrat" w:hAnsi="Montserrat" w:cs="Arial"/>
          <w:sz w:val="22"/>
          <w:szCs w:val="22"/>
          <w:lang w:val="es-MX"/>
        </w:rPr>
        <w:t>de la Oficialía Mayor de Gobierno, ubicada en el Tercer piso del Edificio del Poder Ejecutivo de</w:t>
      </w:r>
      <w:r w:rsidR="00D63275" w:rsidRPr="00E5722C">
        <w:rPr>
          <w:rFonts w:ascii="Montserrat" w:hAnsi="Montserrat" w:cs="Arial"/>
          <w:sz w:val="22"/>
          <w:szCs w:val="22"/>
          <w:lang w:val="es-MX"/>
        </w:rPr>
        <w:t>l</w:t>
      </w:r>
      <w:r w:rsidR="005D4827" w:rsidRPr="00E5722C">
        <w:rPr>
          <w:rFonts w:ascii="Montserrat" w:hAnsi="Montserrat" w:cs="Arial"/>
          <w:sz w:val="22"/>
          <w:szCs w:val="22"/>
          <w:lang w:val="es-MX"/>
        </w:rPr>
        <w:t xml:space="preserve"> Gobierno del Estado, Calzada Independencia #994, Centro Cívico de la Ciudad de Mexicali</w:t>
      </w:r>
      <w:r w:rsidR="0081177E" w:rsidRPr="00E5722C">
        <w:rPr>
          <w:rFonts w:ascii="Montserrat" w:hAnsi="Montserrat" w:cs="Arial"/>
          <w:sz w:val="22"/>
          <w:szCs w:val="22"/>
          <w:lang w:val="es-MX"/>
        </w:rPr>
        <w:t>, Baja California</w:t>
      </w:r>
      <w:r w:rsidR="0096162C" w:rsidRPr="00E5722C">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alguno de los requisitos exigidos.</w:t>
      </w:r>
    </w:p>
    <w:p w14:paraId="22299344"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300349E8"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Por lo menos un</w:t>
      </w:r>
      <w:r w:rsidR="00C44FD7" w:rsidRPr="00E5722C">
        <w:rPr>
          <w:rFonts w:ascii="Montserrat" w:hAnsi="Montserrat" w:cs="Arial"/>
          <w:sz w:val="22"/>
          <w:szCs w:val="22"/>
          <w:lang w:val="es-MX"/>
        </w:rPr>
        <w:t xml:space="preserve"> licitante, si asistiere alguno</w:t>
      </w:r>
      <w:r w:rsidRPr="00E5722C">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9371796"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219081DA"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De estimarlo necesario se podrá señalar nuevo lugar, fecha y hora en que se dará apertura a las propuestas económicas. </w:t>
      </w:r>
    </w:p>
    <w:p w14:paraId="3FD2500D" w14:textId="77777777" w:rsidR="007D2020" w:rsidRPr="00E5722C" w:rsidRDefault="007D2020" w:rsidP="002A727B">
      <w:pPr>
        <w:pStyle w:val="Textodebloque"/>
        <w:tabs>
          <w:tab w:val="left" w:pos="1440"/>
        </w:tabs>
        <w:spacing w:line="276" w:lineRule="auto"/>
        <w:ind w:left="426" w:right="-11" w:firstLine="0"/>
        <w:rPr>
          <w:rFonts w:ascii="Montserrat" w:hAnsi="Montserrat" w:cs="Arial"/>
          <w:sz w:val="22"/>
          <w:szCs w:val="22"/>
          <w:lang w:val="es-MX"/>
        </w:rPr>
      </w:pPr>
    </w:p>
    <w:p w14:paraId="0255E3FC"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5722C">
        <w:rPr>
          <w:rFonts w:ascii="Montserrat" w:hAnsi="Montserrat" w:cs="Arial"/>
          <w:sz w:val="22"/>
          <w:szCs w:val="22"/>
          <w:lang w:val="es-MX"/>
        </w:rPr>
        <w:t xml:space="preserve"> recepción </w:t>
      </w:r>
      <w:r w:rsidRPr="00E5722C">
        <w:rPr>
          <w:rFonts w:ascii="Montserrat" w:hAnsi="Montserrat" w:cs="Arial"/>
          <w:sz w:val="22"/>
          <w:szCs w:val="22"/>
          <w:lang w:val="es-MX"/>
        </w:rPr>
        <w:t>de “</w:t>
      </w:r>
      <w:r w:rsidR="006B030E" w:rsidRPr="00E5722C">
        <w:rPr>
          <w:rFonts w:ascii="Montserrat" w:hAnsi="Montserrat" w:cs="Arial"/>
          <w:sz w:val="22"/>
          <w:szCs w:val="22"/>
          <w:lang w:val="es-MX"/>
        </w:rPr>
        <w:t xml:space="preserve">La Convocante” en el domicilio </w:t>
      </w:r>
      <w:r w:rsidRPr="00E5722C">
        <w:rPr>
          <w:rFonts w:ascii="Montserrat" w:hAnsi="Montserrat" w:cs="Arial"/>
          <w:sz w:val="22"/>
          <w:szCs w:val="22"/>
          <w:lang w:val="es-MX"/>
        </w:rPr>
        <w:t xml:space="preserve">ya indicado, </w:t>
      </w:r>
      <w:r w:rsidR="00AC2416" w:rsidRPr="00E5722C">
        <w:rPr>
          <w:rFonts w:ascii="Montserrat" w:hAnsi="Montserrat" w:cs="Arial"/>
          <w:sz w:val="22"/>
          <w:szCs w:val="22"/>
          <w:lang w:val="es-MX"/>
        </w:rPr>
        <w:t xml:space="preserve">así mismo se publicará el mismo día en la página de compras de Gobierno del Estado: </w:t>
      </w:r>
      <w:r w:rsidR="00AC2416" w:rsidRPr="00E5722C">
        <w:rPr>
          <w:rFonts w:ascii="Montserrat" w:hAnsi="Montserrat" w:cs="Arial"/>
          <w:b/>
          <w:i/>
          <w:color w:val="0070C0"/>
          <w:sz w:val="22"/>
          <w:szCs w:val="22"/>
          <w:lang w:val="es-MX"/>
        </w:rPr>
        <w:t>https://compras.ebajacalifornia.gob.mx</w:t>
      </w:r>
      <w:r w:rsidR="00AC2416" w:rsidRPr="00E5722C">
        <w:rPr>
          <w:rFonts w:ascii="Montserrat" w:hAnsi="Montserrat" w:cs="Arial"/>
          <w:sz w:val="22"/>
          <w:szCs w:val="22"/>
          <w:lang w:val="es-MX"/>
        </w:rPr>
        <w:t>, por un término no menor de cinco días hábiles</w:t>
      </w:r>
      <w:r w:rsidRPr="00E5722C">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3417E52F"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p>
    <w:p w14:paraId="13BFFD1E" w14:textId="77777777" w:rsidR="0096162C" w:rsidRPr="00E5722C" w:rsidRDefault="0096162C" w:rsidP="002A727B">
      <w:pPr>
        <w:pStyle w:val="Textodebloque"/>
        <w:tabs>
          <w:tab w:val="left" w:pos="144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75E257D" w14:textId="77777777" w:rsidR="0096162C" w:rsidRPr="00E5722C" w:rsidRDefault="0096162C" w:rsidP="002A727B">
      <w:pPr>
        <w:pStyle w:val="Textodebloque"/>
        <w:tabs>
          <w:tab w:val="left" w:pos="1440"/>
        </w:tabs>
        <w:spacing w:line="276" w:lineRule="auto"/>
        <w:ind w:left="426" w:right="-11" w:hanging="11"/>
        <w:rPr>
          <w:rFonts w:ascii="Montserrat" w:hAnsi="Montserrat" w:cs="Arial"/>
          <w:sz w:val="22"/>
          <w:szCs w:val="22"/>
          <w:lang w:val="es-MX"/>
        </w:rPr>
      </w:pPr>
    </w:p>
    <w:p w14:paraId="01D11218" w14:textId="2553A8EC" w:rsidR="0096162C" w:rsidRPr="00E5722C" w:rsidRDefault="0081177E" w:rsidP="00080742">
      <w:pPr>
        <w:pStyle w:val="Textodebloque"/>
        <w:tabs>
          <w:tab w:val="left" w:pos="1440"/>
        </w:tabs>
        <w:spacing w:line="276" w:lineRule="auto"/>
        <w:ind w:left="426" w:right="-11" w:hanging="11"/>
        <w:rPr>
          <w:rFonts w:ascii="Montserrat" w:hAnsi="Montserrat" w:cs="Arial"/>
          <w:sz w:val="22"/>
          <w:szCs w:val="22"/>
          <w:lang w:val="es-MX"/>
        </w:rPr>
      </w:pPr>
      <w:r w:rsidRPr="00E5722C">
        <w:rPr>
          <w:rFonts w:ascii="Montserrat" w:hAnsi="Montserrat" w:cs="Arial"/>
          <w:sz w:val="22"/>
          <w:szCs w:val="22"/>
          <w:lang w:val="es-MX"/>
        </w:rPr>
        <w:lastRenderedPageBreak/>
        <w:t xml:space="preserve">El </w:t>
      </w:r>
      <w:r w:rsidRPr="00E5722C">
        <w:rPr>
          <w:rFonts w:ascii="Montserrat" w:hAnsi="Montserrat" w:cs="Arial"/>
          <w:b/>
          <w:sz w:val="22"/>
          <w:szCs w:val="22"/>
          <w:lang w:val="es-MX"/>
        </w:rPr>
        <w:t>A</w:t>
      </w:r>
      <w:r w:rsidR="0096162C" w:rsidRPr="00E5722C">
        <w:rPr>
          <w:rFonts w:ascii="Montserrat" w:hAnsi="Montserrat" w:cs="Arial"/>
          <w:b/>
          <w:sz w:val="22"/>
          <w:szCs w:val="22"/>
          <w:lang w:val="es-MX"/>
        </w:rPr>
        <w:t>cto de</w:t>
      </w:r>
      <w:r w:rsidR="000E0E58">
        <w:rPr>
          <w:rFonts w:ascii="Montserrat" w:hAnsi="Montserrat" w:cs="Arial"/>
          <w:b/>
          <w:sz w:val="22"/>
          <w:szCs w:val="22"/>
          <w:lang w:val="es-MX"/>
        </w:rPr>
        <w:t xml:space="preserve"> </w:t>
      </w:r>
      <w:r w:rsidRPr="00E5722C">
        <w:rPr>
          <w:rFonts w:ascii="Montserrat" w:hAnsi="Montserrat" w:cs="Arial"/>
          <w:b/>
          <w:sz w:val="22"/>
          <w:szCs w:val="22"/>
          <w:lang w:val="es-MX"/>
        </w:rPr>
        <w:t>Presentación y Apertura de Proposiciones Segunda E</w:t>
      </w:r>
      <w:r w:rsidR="0096162C" w:rsidRPr="00E5722C">
        <w:rPr>
          <w:rFonts w:ascii="Montserrat" w:hAnsi="Montserrat" w:cs="Arial"/>
          <w:b/>
          <w:sz w:val="22"/>
          <w:szCs w:val="22"/>
          <w:lang w:val="es-MX"/>
        </w:rPr>
        <w:t xml:space="preserve">tapa </w:t>
      </w:r>
      <w:r w:rsidR="0096162C" w:rsidRPr="00E5722C">
        <w:rPr>
          <w:rFonts w:ascii="Montserrat" w:hAnsi="Montserrat" w:cs="Arial"/>
          <w:sz w:val="22"/>
          <w:szCs w:val="22"/>
          <w:lang w:val="es-MX"/>
        </w:rPr>
        <w:t xml:space="preserve">tendrá verificativo </w:t>
      </w:r>
      <w:r w:rsidR="0096162C" w:rsidRPr="00E5722C">
        <w:rPr>
          <w:rFonts w:ascii="Montserrat" w:hAnsi="Montserrat" w:cs="Arial"/>
          <w:bCs/>
          <w:sz w:val="22"/>
          <w:szCs w:val="22"/>
          <w:lang w:val="es-MX"/>
        </w:rPr>
        <w:t>a las</w:t>
      </w:r>
      <w:r w:rsidR="000E0E58">
        <w:rPr>
          <w:rFonts w:ascii="Montserrat" w:hAnsi="Montserrat" w:cs="Arial"/>
          <w:bCs/>
          <w:sz w:val="22"/>
          <w:szCs w:val="22"/>
          <w:lang w:val="es-MX"/>
        </w:rPr>
        <w:t xml:space="preserve"> </w:t>
      </w:r>
      <w:r w:rsidR="00BB4185" w:rsidRPr="00E5722C">
        <w:rPr>
          <w:rFonts w:ascii="Montserrat" w:hAnsi="Montserrat" w:cs="Arial"/>
          <w:b/>
          <w:sz w:val="22"/>
          <w:szCs w:val="22"/>
          <w:lang w:val="es-MX"/>
        </w:rPr>
        <w:t>1</w:t>
      </w:r>
      <w:r w:rsidR="00E41347" w:rsidRPr="00E5722C">
        <w:rPr>
          <w:rFonts w:ascii="Montserrat" w:hAnsi="Montserrat" w:cs="Arial"/>
          <w:b/>
          <w:sz w:val="22"/>
          <w:szCs w:val="22"/>
          <w:lang w:val="es-MX"/>
        </w:rPr>
        <w:t>4</w:t>
      </w:r>
      <w:r w:rsidR="00B3037E" w:rsidRPr="00E5722C">
        <w:rPr>
          <w:rFonts w:ascii="Montserrat" w:hAnsi="Montserrat" w:cs="Arial"/>
          <w:b/>
          <w:sz w:val="22"/>
          <w:szCs w:val="22"/>
          <w:lang w:val="es-MX"/>
        </w:rPr>
        <w:t>:3</w:t>
      </w:r>
      <w:r w:rsidR="00BC4167" w:rsidRPr="00E5722C">
        <w:rPr>
          <w:rFonts w:ascii="Montserrat" w:hAnsi="Montserrat" w:cs="Arial"/>
          <w:b/>
          <w:sz w:val="22"/>
          <w:szCs w:val="22"/>
          <w:lang w:val="es-MX"/>
        </w:rPr>
        <w:t>0 horas</w:t>
      </w:r>
      <w:r w:rsidR="000E0E58">
        <w:rPr>
          <w:rFonts w:ascii="Montserrat" w:hAnsi="Montserrat" w:cs="Arial"/>
          <w:b/>
          <w:sz w:val="22"/>
          <w:szCs w:val="22"/>
          <w:lang w:val="es-MX"/>
        </w:rPr>
        <w:t xml:space="preserve"> </w:t>
      </w:r>
      <w:r w:rsidR="005D754A" w:rsidRPr="00E5722C">
        <w:rPr>
          <w:rFonts w:ascii="Montserrat" w:hAnsi="Montserrat" w:cs="Arial"/>
          <w:sz w:val="22"/>
          <w:szCs w:val="22"/>
          <w:lang w:val="es-MX"/>
        </w:rPr>
        <w:t>del día</w:t>
      </w:r>
      <w:r w:rsidR="00522BFE">
        <w:rPr>
          <w:rFonts w:ascii="Montserrat" w:hAnsi="Montserrat" w:cs="Arial"/>
          <w:b/>
          <w:sz w:val="22"/>
          <w:szCs w:val="22"/>
          <w:lang w:val="es-MX"/>
        </w:rPr>
        <w:t xml:space="preserve"> 17</w:t>
      </w:r>
      <w:r w:rsidR="00BC4167" w:rsidRPr="00E5722C">
        <w:rPr>
          <w:rFonts w:ascii="Montserrat" w:hAnsi="Montserrat" w:cs="Arial"/>
          <w:b/>
          <w:sz w:val="22"/>
          <w:szCs w:val="22"/>
          <w:lang w:val="es-MX"/>
        </w:rPr>
        <w:t xml:space="preserve"> de </w:t>
      </w:r>
      <w:r w:rsidR="00522BFE">
        <w:rPr>
          <w:rFonts w:ascii="Montserrat" w:hAnsi="Montserrat" w:cs="Arial"/>
          <w:b/>
          <w:sz w:val="22"/>
          <w:szCs w:val="22"/>
          <w:lang w:val="es-MX"/>
        </w:rPr>
        <w:t>noviembre</w:t>
      </w:r>
      <w:r w:rsidR="001026DA" w:rsidRPr="00E5722C">
        <w:rPr>
          <w:rFonts w:ascii="Montserrat" w:hAnsi="Montserrat" w:cs="Arial"/>
          <w:b/>
          <w:sz w:val="22"/>
          <w:szCs w:val="22"/>
          <w:lang w:val="es-MX"/>
        </w:rPr>
        <w:t xml:space="preserve"> de 2023</w:t>
      </w:r>
      <w:r w:rsidR="000E0E58">
        <w:rPr>
          <w:rFonts w:ascii="Montserrat" w:hAnsi="Montserrat" w:cs="Arial"/>
          <w:b/>
          <w:sz w:val="22"/>
          <w:szCs w:val="22"/>
          <w:lang w:val="es-MX"/>
        </w:rPr>
        <w:t xml:space="preserve"> </w:t>
      </w:r>
      <w:r w:rsidR="0096162C" w:rsidRPr="00E5722C">
        <w:rPr>
          <w:rFonts w:ascii="Montserrat" w:hAnsi="Montserrat" w:cs="Arial"/>
          <w:sz w:val="22"/>
          <w:szCs w:val="22"/>
          <w:lang w:val="es-MX"/>
        </w:rPr>
        <w:t xml:space="preserve">en la </w:t>
      </w:r>
      <w:r w:rsidR="00AC2416" w:rsidRPr="00E5722C">
        <w:rPr>
          <w:rFonts w:ascii="Montserrat" w:hAnsi="Montserrat" w:cs="Arial"/>
          <w:sz w:val="22"/>
          <w:szCs w:val="22"/>
          <w:lang w:val="es-MX"/>
        </w:rPr>
        <w:t xml:space="preserve">Sala de Juntas de la Dirección de Adquisiciones </w:t>
      </w:r>
      <w:r w:rsidR="00BC4167" w:rsidRPr="00E5722C">
        <w:rPr>
          <w:rFonts w:ascii="Montserrat" w:hAnsi="Montserrat" w:cs="Arial"/>
          <w:sz w:val="22"/>
          <w:szCs w:val="22"/>
          <w:lang w:val="es-MX"/>
        </w:rPr>
        <w:t xml:space="preserve">y Servicios Generales </w:t>
      </w:r>
      <w:r w:rsidR="00AC2416" w:rsidRPr="00E5722C">
        <w:rPr>
          <w:rFonts w:ascii="Montserrat" w:hAnsi="Montserrat" w:cs="Arial"/>
          <w:sz w:val="22"/>
          <w:szCs w:val="22"/>
          <w:lang w:val="es-MX"/>
        </w:rPr>
        <w:t>de la Oficialía Mayor de Gobierno, ubicada en el Tercer piso del Edificio del Poder Ejecutivo de</w:t>
      </w:r>
      <w:r w:rsidR="00D63275" w:rsidRPr="00E5722C">
        <w:rPr>
          <w:rFonts w:ascii="Montserrat" w:hAnsi="Montserrat" w:cs="Arial"/>
          <w:sz w:val="22"/>
          <w:szCs w:val="22"/>
          <w:lang w:val="es-MX"/>
        </w:rPr>
        <w:t>l</w:t>
      </w:r>
      <w:r w:rsidR="00AC2416" w:rsidRPr="00E5722C">
        <w:rPr>
          <w:rFonts w:ascii="Montserrat" w:hAnsi="Montserrat" w:cs="Arial"/>
          <w:sz w:val="22"/>
          <w:szCs w:val="22"/>
          <w:lang w:val="es-MX"/>
        </w:rPr>
        <w:t xml:space="preserve"> Gobierno del Estado, Calzada Independencia #994, Centro Cívico de la Ciudad de Mexicali, Baja California</w:t>
      </w:r>
      <w:r w:rsidR="0096162C" w:rsidRPr="00E5722C">
        <w:rPr>
          <w:rFonts w:ascii="Montserrat" w:hAnsi="Montserrat" w:cs="Arial"/>
          <w:bCs/>
          <w:sz w:val="22"/>
          <w:szCs w:val="22"/>
          <w:lang w:val="es-MX"/>
        </w:rPr>
        <w:t xml:space="preserve">. </w:t>
      </w:r>
      <w:r w:rsidR="0096162C" w:rsidRPr="00E5722C">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CAFC27D" w14:textId="77777777" w:rsidR="005A1FB9" w:rsidRPr="00E5722C" w:rsidRDefault="005A1FB9" w:rsidP="002A727B">
      <w:pPr>
        <w:pStyle w:val="3"/>
        <w:spacing w:line="276" w:lineRule="auto"/>
        <w:ind w:left="426" w:right="-11" w:firstLine="0"/>
        <w:rPr>
          <w:rFonts w:ascii="Montserrat" w:hAnsi="Montserrat" w:cs="Arial"/>
          <w:sz w:val="22"/>
          <w:szCs w:val="22"/>
          <w:lang w:val="es-MX"/>
        </w:rPr>
      </w:pPr>
    </w:p>
    <w:p w14:paraId="0DC50FDB" w14:textId="6A424609" w:rsidR="00A2396D" w:rsidRPr="00E5722C" w:rsidRDefault="0081177E"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levantará acta de la s</w:t>
      </w:r>
      <w:r w:rsidR="0096162C" w:rsidRPr="00E5722C">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5722C">
        <w:rPr>
          <w:rFonts w:ascii="Montserrat" w:hAnsi="Montserrat" w:cs="Arial"/>
          <w:sz w:val="22"/>
          <w:szCs w:val="22"/>
          <w:lang w:val="es-MX"/>
        </w:rPr>
        <w:t>recepción</w:t>
      </w:r>
      <w:r w:rsidR="0096162C" w:rsidRPr="00E5722C">
        <w:rPr>
          <w:rFonts w:ascii="Montserrat" w:hAnsi="Montserrat" w:cs="Arial"/>
          <w:sz w:val="22"/>
          <w:szCs w:val="22"/>
          <w:lang w:val="es-MX"/>
        </w:rPr>
        <w:t xml:space="preserve"> de “</w:t>
      </w:r>
      <w:r w:rsidR="00B44CBB" w:rsidRPr="00E5722C">
        <w:rPr>
          <w:rFonts w:ascii="Montserrat" w:hAnsi="Montserrat" w:cs="Arial"/>
          <w:sz w:val="22"/>
          <w:szCs w:val="22"/>
          <w:lang w:val="es-MX"/>
        </w:rPr>
        <w:t xml:space="preserve">La Convocante” en el domicilio </w:t>
      </w:r>
      <w:r w:rsidR="0096162C" w:rsidRPr="00E5722C">
        <w:rPr>
          <w:rFonts w:ascii="Montserrat" w:hAnsi="Montserrat" w:cs="Arial"/>
          <w:sz w:val="22"/>
          <w:szCs w:val="22"/>
          <w:lang w:val="es-MX"/>
        </w:rPr>
        <w:t xml:space="preserve">ya indicado, </w:t>
      </w:r>
      <w:r w:rsidR="00AC2416" w:rsidRPr="00E5722C">
        <w:rPr>
          <w:rFonts w:ascii="Montserrat" w:hAnsi="Montserrat" w:cs="Arial"/>
          <w:sz w:val="22"/>
          <w:szCs w:val="22"/>
          <w:lang w:val="es-MX"/>
        </w:rPr>
        <w:t>así mismo se publicará el mismo día en la página de internet de Gobierno del Estado:</w:t>
      </w:r>
      <w:r w:rsidR="000E0E58">
        <w:rPr>
          <w:rFonts w:ascii="Montserrat" w:hAnsi="Montserrat" w:cs="Arial"/>
          <w:sz w:val="22"/>
          <w:szCs w:val="22"/>
          <w:lang w:val="es-MX"/>
        </w:rPr>
        <w:t xml:space="preserve"> </w:t>
      </w:r>
      <w:r w:rsidR="000E0E58" w:rsidRPr="000E0E58">
        <w:rPr>
          <w:rFonts w:ascii="Montserrat" w:hAnsi="Montserrat" w:cs="Arial"/>
          <w:b/>
          <w:i/>
          <w:color w:val="0070C0"/>
          <w:sz w:val="22"/>
          <w:szCs w:val="22"/>
          <w:lang w:val="es-MX"/>
        </w:rPr>
        <w:t>https://compras.ebajacalifornia.gob.mx</w:t>
      </w:r>
      <w:r w:rsidR="000E0E58">
        <w:rPr>
          <w:rFonts w:ascii="Montserrat" w:hAnsi="Montserrat" w:cs="Arial"/>
          <w:b/>
          <w:i/>
          <w:color w:val="0070C0"/>
          <w:sz w:val="22"/>
          <w:szCs w:val="22"/>
          <w:lang w:val="es-MX"/>
        </w:rPr>
        <w:t xml:space="preserve"> </w:t>
      </w:r>
      <w:r w:rsidR="0096162C" w:rsidRPr="00E5722C">
        <w:rPr>
          <w:rFonts w:ascii="Montserrat" w:hAnsi="Montserrat" w:cs="Arial"/>
          <w:sz w:val="22"/>
          <w:szCs w:val="22"/>
          <w:lang w:val="es-MX"/>
        </w:rPr>
        <w:t>por un término no menor de cinco días hábiles;</w:t>
      </w:r>
      <w:r w:rsidR="000E0E58">
        <w:rPr>
          <w:rFonts w:ascii="Montserrat" w:hAnsi="Montserrat" w:cs="Arial"/>
          <w:sz w:val="22"/>
          <w:szCs w:val="22"/>
          <w:lang w:val="es-MX"/>
        </w:rPr>
        <w:t xml:space="preserve"> </w:t>
      </w:r>
      <w:r w:rsidR="0096162C" w:rsidRPr="00E5722C">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5BFDF1E4" w14:textId="77777777" w:rsidR="00CD731C" w:rsidRPr="00E5722C" w:rsidRDefault="00CD731C" w:rsidP="002A727B">
      <w:pPr>
        <w:pStyle w:val="3"/>
        <w:spacing w:line="276" w:lineRule="auto"/>
        <w:ind w:left="426" w:right="-11" w:firstLine="0"/>
        <w:rPr>
          <w:rFonts w:ascii="Montserrat" w:hAnsi="Montserrat" w:cs="Arial"/>
          <w:sz w:val="22"/>
          <w:szCs w:val="22"/>
          <w:lang w:val="es-MX"/>
        </w:rPr>
      </w:pPr>
    </w:p>
    <w:p w14:paraId="38358D8C"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798405E7"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p>
    <w:p w14:paraId="58E36B26" w14:textId="77777777" w:rsidR="0096162C" w:rsidRPr="00E5722C" w:rsidRDefault="0096162C"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5722C">
        <w:rPr>
          <w:rFonts w:ascii="Montserrat" w:hAnsi="Montserrat" w:cs="Arial"/>
          <w:sz w:val="22"/>
          <w:szCs w:val="22"/>
          <w:lang w:val="es-MX"/>
        </w:rPr>
        <w:t>artículo</w:t>
      </w:r>
      <w:r w:rsidRPr="00E5722C">
        <w:rPr>
          <w:rFonts w:ascii="Montserrat" w:hAnsi="Montserrat" w:cs="Arial"/>
          <w:sz w:val="22"/>
          <w:szCs w:val="22"/>
          <w:lang w:val="es-MX"/>
        </w:rPr>
        <w:t xml:space="preserve"> 33 de “La Ley” mismo que servirá como fundamento al fallo del procedimiento.</w:t>
      </w:r>
    </w:p>
    <w:p w14:paraId="279270F1" w14:textId="77777777" w:rsidR="008B7718" w:rsidRPr="00E5722C" w:rsidRDefault="008B7718" w:rsidP="002A727B">
      <w:pPr>
        <w:pStyle w:val="3"/>
        <w:tabs>
          <w:tab w:val="left" w:pos="1620"/>
        </w:tabs>
        <w:spacing w:line="276" w:lineRule="auto"/>
        <w:ind w:left="426" w:right="-11" w:firstLine="0"/>
        <w:rPr>
          <w:rFonts w:ascii="Montserrat" w:hAnsi="Montserrat" w:cs="Arial"/>
          <w:bCs/>
          <w:sz w:val="22"/>
          <w:szCs w:val="22"/>
          <w:lang w:val="es-MX"/>
        </w:rPr>
      </w:pPr>
    </w:p>
    <w:p w14:paraId="380382C0" w14:textId="77777777" w:rsidR="00EC72BE" w:rsidRPr="00E5722C" w:rsidRDefault="005D7EA8" w:rsidP="002A727B">
      <w:pPr>
        <w:pStyle w:val="3"/>
        <w:tabs>
          <w:tab w:val="left" w:pos="1620"/>
        </w:tabs>
        <w:spacing w:line="276" w:lineRule="auto"/>
        <w:ind w:left="426" w:right="-11" w:firstLine="0"/>
        <w:rPr>
          <w:rFonts w:ascii="Montserrat" w:hAnsi="Montserrat" w:cs="Arial"/>
          <w:bCs/>
          <w:sz w:val="22"/>
          <w:lang w:val="es-MX"/>
        </w:rPr>
      </w:pPr>
      <w:r w:rsidRPr="00E5722C">
        <w:rPr>
          <w:rFonts w:ascii="Montserrat" w:hAnsi="Montserrat" w:cs="Arial"/>
          <w:bCs/>
          <w:sz w:val="22"/>
          <w:lang w:val="es-MX"/>
        </w:rPr>
        <w:t xml:space="preserve">En los casos en que “La Convocante” advierta una notoria diferencia entre el precio de </w:t>
      </w:r>
      <w:r w:rsidR="00AE4209" w:rsidRPr="00E5722C">
        <w:rPr>
          <w:rFonts w:ascii="Montserrat" w:hAnsi="Montserrat" w:cs="Arial"/>
          <w:bCs/>
          <w:sz w:val="22"/>
          <w:lang w:val="es-MX"/>
        </w:rPr>
        <w:t>lo</w:t>
      </w:r>
      <w:r w:rsidRPr="00E5722C">
        <w:rPr>
          <w:rFonts w:ascii="Montserrat" w:hAnsi="Montserrat" w:cs="Arial"/>
          <w:bCs/>
          <w:sz w:val="22"/>
          <w:lang w:val="es-MX"/>
        </w:rPr>
        <w:t xml:space="preserve">s </w:t>
      </w:r>
      <w:r w:rsidR="00AE4209" w:rsidRPr="00E5722C">
        <w:rPr>
          <w:rFonts w:ascii="Montserrat" w:hAnsi="Montserrat" w:cs="Arial"/>
          <w:bCs/>
          <w:sz w:val="22"/>
          <w:lang w:val="es-MX"/>
        </w:rPr>
        <w:t>bienes</w:t>
      </w:r>
      <w:r w:rsidRPr="00E5722C">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79BBD83D" w14:textId="77777777" w:rsidR="002A727B" w:rsidRPr="00E5722C" w:rsidRDefault="002A727B" w:rsidP="007C2AFF">
      <w:pPr>
        <w:pStyle w:val="2"/>
        <w:spacing w:line="276" w:lineRule="auto"/>
        <w:ind w:left="0" w:right="-11"/>
        <w:rPr>
          <w:rFonts w:ascii="Montserrat" w:hAnsi="Montserrat" w:cs="Arial"/>
          <w:b/>
          <w:sz w:val="22"/>
          <w:szCs w:val="22"/>
          <w:lang w:val="es-MX"/>
        </w:rPr>
      </w:pPr>
    </w:p>
    <w:p w14:paraId="366389DB" w14:textId="77777777" w:rsidR="008575ED" w:rsidRPr="00E5722C" w:rsidRDefault="001B4628"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lastRenderedPageBreak/>
        <w:t>9</w:t>
      </w:r>
      <w:r w:rsidR="008575ED" w:rsidRPr="00E5722C">
        <w:rPr>
          <w:rFonts w:ascii="Montserrat" w:hAnsi="Montserrat" w:cs="Arial"/>
          <w:b/>
          <w:sz w:val="22"/>
          <w:szCs w:val="22"/>
          <w:lang w:val="es-MX"/>
        </w:rPr>
        <w:t>.</w:t>
      </w:r>
      <w:r w:rsidR="00AF0D98" w:rsidRPr="00E5722C">
        <w:rPr>
          <w:rFonts w:ascii="Montserrat" w:hAnsi="Montserrat" w:cs="Arial"/>
          <w:b/>
          <w:sz w:val="22"/>
          <w:szCs w:val="22"/>
          <w:lang w:val="es-MX"/>
        </w:rPr>
        <w:t>CRITERIOS DE EVALUACIÓN DE LAS PROPUESTAS:</w:t>
      </w:r>
    </w:p>
    <w:p w14:paraId="23AC6D67" w14:textId="77777777" w:rsidR="00DD53B8" w:rsidRPr="00E5722C" w:rsidRDefault="008575ED" w:rsidP="002A727B">
      <w:pPr>
        <w:pStyle w:val="4"/>
        <w:tabs>
          <w:tab w:val="left" w:pos="540"/>
          <w:tab w:val="left" w:pos="1350"/>
        </w:tabs>
        <w:spacing w:line="276" w:lineRule="auto"/>
        <w:ind w:left="426" w:right="-11" w:firstLine="0"/>
        <w:jc w:val="both"/>
        <w:rPr>
          <w:rFonts w:ascii="Montserrat" w:hAnsi="Montserrat" w:cs="Arial"/>
          <w:b w:val="0"/>
          <w:sz w:val="22"/>
          <w:szCs w:val="22"/>
          <w:lang w:val="es-MX"/>
        </w:rPr>
      </w:pPr>
      <w:r w:rsidRPr="00E5722C">
        <w:rPr>
          <w:rFonts w:ascii="Montserrat" w:hAnsi="Montserrat" w:cs="Arial"/>
          <w:b w:val="0"/>
          <w:sz w:val="22"/>
          <w:szCs w:val="22"/>
          <w:lang w:val="es-MX"/>
        </w:rPr>
        <w:t xml:space="preserve">Una vez </w:t>
      </w:r>
      <w:r w:rsidR="00AF0D98" w:rsidRPr="00E5722C">
        <w:rPr>
          <w:rFonts w:ascii="Montserrat" w:hAnsi="Montserrat" w:cs="Arial"/>
          <w:b w:val="0"/>
          <w:sz w:val="22"/>
          <w:szCs w:val="22"/>
          <w:lang w:val="es-MX"/>
        </w:rPr>
        <w:t>realizada</w:t>
      </w:r>
      <w:r w:rsidRPr="00E5722C">
        <w:rPr>
          <w:rFonts w:ascii="Montserrat" w:hAnsi="Montserrat" w:cs="Arial"/>
          <w:b w:val="0"/>
          <w:sz w:val="22"/>
          <w:szCs w:val="22"/>
          <w:lang w:val="es-MX"/>
        </w:rPr>
        <w:t xml:space="preserve"> la </w:t>
      </w:r>
      <w:r w:rsidR="00AF0D98" w:rsidRPr="00E5722C">
        <w:rPr>
          <w:rFonts w:ascii="Montserrat" w:hAnsi="Montserrat" w:cs="Arial"/>
          <w:b w:val="0"/>
          <w:sz w:val="22"/>
          <w:szCs w:val="22"/>
          <w:lang w:val="es-MX"/>
        </w:rPr>
        <w:t>revisión cuantitativa</w:t>
      </w:r>
      <w:r w:rsidRPr="00E5722C">
        <w:rPr>
          <w:rFonts w:ascii="Montserrat" w:hAnsi="Montserrat" w:cs="Arial"/>
          <w:b w:val="0"/>
          <w:sz w:val="22"/>
          <w:szCs w:val="22"/>
          <w:lang w:val="es-MX"/>
        </w:rPr>
        <w:t xml:space="preserve"> de las propuestas </w:t>
      </w:r>
      <w:r w:rsidR="001A58AE" w:rsidRPr="00E5722C">
        <w:rPr>
          <w:rFonts w:ascii="Montserrat" w:hAnsi="Montserrat" w:cs="Arial"/>
          <w:b w:val="0"/>
          <w:sz w:val="22"/>
          <w:szCs w:val="22"/>
          <w:lang w:val="es-MX"/>
        </w:rPr>
        <w:t>“La Convocante”</w:t>
      </w:r>
      <w:r w:rsidRPr="00E5722C">
        <w:rPr>
          <w:rFonts w:ascii="Montserrat" w:hAnsi="Montserrat" w:cs="Arial"/>
          <w:b w:val="0"/>
          <w:sz w:val="22"/>
          <w:szCs w:val="22"/>
          <w:lang w:val="es-MX"/>
        </w:rPr>
        <w:t xml:space="preserve"> procederá a realizar el análisis </w:t>
      </w:r>
      <w:r w:rsidR="00AF0D98" w:rsidRPr="00E5722C">
        <w:rPr>
          <w:rFonts w:ascii="Montserrat" w:hAnsi="Montserrat" w:cs="Arial"/>
          <w:b w:val="0"/>
          <w:sz w:val="22"/>
          <w:szCs w:val="22"/>
          <w:lang w:val="es-MX"/>
        </w:rPr>
        <w:t xml:space="preserve">detallado </w:t>
      </w:r>
      <w:r w:rsidRPr="00E5722C">
        <w:rPr>
          <w:rFonts w:ascii="Montserrat" w:hAnsi="Montserrat" w:cs="Arial"/>
          <w:b w:val="0"/>
          <w:sz w:val="22"/>
          <w:szCs w:val="22"/>
          <w:lang w:val="es-MX"/>
        </w:rPr>
        <w:t xml:space="preserve">de las propuestas aceptadas </w:t>
      </w:r>
      <w:r w:rsidR="007A0AEE" w:rsidRPr="00E5722C">
        <w:rPr>
          <w:rFonts w:ascii="Montserrat" w:hAnsi="Montserrat" w:cs="Arial"/>
          <w:b w:val="0"/>
          <w:sz w:val="22"/>
          <w:szCs w:val="22"/>
          <w:lang w:val="es-MX"/>
        </w:rPr>
        <w:t>de acuerdo a los siguientes criterios de evaluación:</w:t>
      </w:r>
    </w:p>
    <w:p w14:paraId="28EDCFE7" w14:textId="77777777" w:rsidR="007A0AEE" w:rsidRPr="00E5722C" w:rsidRDefault="007A0AEE" w:rsidP="002A727B">
      <w:pPr>
        <w:pStyle w:val="4"/>
        <w:tabs>
          <w:tab w:val="left" w:pos="1350"/>
        </w:tabs>
        <w:spacing w:line="276" w:lineRule="auto"/>
        <w:ind w:left="426" w:right="-11" w:firstLine="0"/>
        <w:jc w:val="both"/>
        <w:rPr>
          <w:rFonts w:ascii="Montserrat" w:hAnsi="Montserrat" w:cs="Arial"/>
          <w:b w:val="0"/>
          <w:sz w:val="22"/>
          <w:szCs w:val="22"/>
          <w:lang w:val="es-MX"/>
        </w:rPr>
      </w:pPr>
    </w:p>
    <w:p w14:paraId="464D8F55" w14:textId="77777777" w:rsidR="0081177E" w:rsidRPr="00E5722C" w:rsidRDefault="00296AE6"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color w:val="000000"/>
          <w:sz w:val="22"/>
          <w:szCs w:val="22"/>
          <w:lang w:val="es-MX"/>
        </w:rPr>
        <w:t xml:space="preserve">REVISIÓN </w:t>
      </w:r>
      <w:r w:rsidR="00B3037E" w:rsidRPr="00E5722C">
        <w:rPr>
          <w:rFonts w:ascii="Montserrat" w:hAnsi="Montserrat" w:cs="Arial"/>
          <w:color w:val="000000"/>
          <w:sz w:val="22"/>
          <w:szCs w:val="22"/>
          <w:lang w:val="es-MX"/>
        </w:rPr>
        <w:t xml:space="preserve">DOCUMENTAL. </w:t>
      </w:r>
      <w:r w:rsidR="00A150C9" w:rsidRPr="00E5722C">
        <w:rPr>
          <w:rFonts w:ascii="Montserrat" w:hAnsi="Montserrat" w:cs="Arial"/>
          <w:b w:val="0"/>
          <w:color w:val="000000"/>
          <w:sz w:val="22"/>
          <w:szCs w:val="22"/>
          <w:lang w:val="es-MX"/>
        </w:rPr>
        <w:t>Verificación del</w:t>
      </w:r>
      <w:r w:rsidR="008E4ABF" w:rsidRPr="00E5722C">
        <w:rPr>
          <w:rFonts w:ascii="Montserrat" w:hAnsi="Montserrat" w:cs="Arial"/>
          <w:b w:val="0"/>
          <w:color w:val="000000"/>
          <w:sz w:val="22"/>
          <w:szCs w:val="22"/>
          <w:lang w:val="es-MX"/>
        </w:rPr>
        <w:t xml:space="preserve">a información contenida </w:t>
      </w:r>
      <w:r w:rsidR="00A150C9" w:rsidRPr="00E5722C">
        <w:rPr>
          <w:rFonts w:ascii="Montserrat" w:hAnsi="Montserrat" w:cs="Arial"/>
          <w:b w:val="0"/>
          <w:color w:val="000000"/>
          <w:sz w:val="22"/>
          <w:szCs w:val="22"/>
          <w:lang w:val="es-MX"/>
        </w:rPr>
        <w:t>e</w:t>
      </w:r>
      <w:r w:rsidR="008E4ABF" w:rsidRPr="00E5722C">
        <w:rPr>
          <w:rFonts w:ascii="Montserrat" w:hAnsi="Montserrat" w:cs="Arial"/>
          <w:b w:val="0"/>
          <w:color w:val="000000"/>
          <w:sz w:val="22"/>
          <w:szCs w:val="22"/>
          <w:lang w:val="es-MX"/>
        </w:rPr>
        <w:t>n</w:t>
      </w:r>
      <w:r w:rsidR="00A150C9" w:rsidRPr="00E5722C">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2880957C" w14:textId="77777777" w:rsidR="0081177E" w:rsidRPr="00E5722C" w:rsidRDefault="0081177E" w:rsidP="002A727B">
      <w:pPr>
        <w:pStyle w:val="Sangradetextonormal"/>
        <w:spacing w:line="276" w:lineRule="auto"/>
        <w:ind w:left="709" w:right="-11" w:firstLine="0"/>
        <w:rPr>
          <w:rFonts w:ascii="Montserrat" w:hAnsi="Montserrat" w:cs="Arial"/>
          <w:b w:val="0"/>
          <w:color w:val="000000"/>
          <w:sz w:val="22"/>
          <w:szCs w:val="22"/>
          <w:lang w:val="es-MX"/>
        </w:rPr>
      </w:pPr>
    </w:p>
    <w:p w14:paraId="67F37536" w14:textId="42AC2666" w:rsidR="0081177E" w:rsidRPr="00E5722C" w:rsidRDefault="005F0F6E"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color w:val="000000"/>
          <w:sz w:val="22"/>
          <w:szCs w:val="22"/>
          <w:lang w:val="es-MX"/>
        </w:rPr>
        <w:t>VERIFICACIÓN DE LA PROPUESTA TÉCNICA DETALLADA</w:t>
      </w:r>
      <w:r w:rsidR="006E7FA7" w:rsidRPr="00E5722C">
        <w:rPr>
          <w:rFonts w:ascii="Montserrat" w:hAnsi="Montserrat" w:cs="Arial"/>
          <w:color w:val="000000"/>
          <w:sz w:val="22"/>
          <w:szCs w:val="22"/>
          <w:lang w:val="es-MX"/>
        </w:rPr>
        <w:t xml:space="preserve">, </w:t>
      </w:r>
      <w:r w:rsidR="00825538" w:rsidRPr="00E5722C">
        <w:rPr>
          <w:rFonts w:ascii="Montserrat" w:hAnsi="Montserrat" w:cstheme="minorHAnsi"/>
          <w:bCs/>
          <w:sz w:val="22"/>
          <w:szCs w:val="22"/>
          <w:lang w:val="es-MX"/>
        </w:rPr>
        <w:t>CATÁLOGO DE LOS BIENES DE LA MARCA</w:t>
      </w:r>
      <w:r w:rsidR="00B3037E" w:rsidRPr="00E5722C">
        <w:rPr>
          <w:rFonts w:ascii="Montserrat" w:hAnsi="Montserrat" w:cs="Arial"/>
          <w:color w:val="000000"/>
          <w:sz w:val="22"/>
          <w:szCs w:val="22"/>
          <w:lang w:val="es-MX"/>
        </w:rPr>
        <w:t>PROPUESTA</w:t>
      </w:r>
      <w:r w:rsidR="006E7FA7" w:rsidRPr="00E5722C">
        <w:rPr>
          <w:rFonts w:ascii="Montserrat" w:hAnsi="Montserrat" w:cs="Arial"/>
          <w:color w:val="000000"/>
          <w:sz w:val="22"/>
          <w:szCs w:val="22"/>
          <w:lang w:val="es-MX"/>
        </w:rPr>
        <w:t xml:space="preserve"> Y MUESTRAS FÍSICAS</w:t>
      </w:r>
      <w:r w:rsidR="000B2CA4" w:rsidRPr="00E5722C">
        <w:rPr>
          <w:rFonts w:ascii="Montserrat" w:hAnsi="Montserrat" w:cs="Arial"/>
          <w:color w:val="000000"/>
          <w:sz w:val="22"/>
          <w:szCs w:val="22"/>
          <w:lang w:val="es-MX"/>
        </w:rPr>
        <w:t>,</w:t>
      </w:r>
      <w:r w:rsidR="000E0E58">
        <w:rPr>
          <w:rFonts w:ascii="Montserrat" w:hAnsi="Montserrat" w:cs="Arial"/>
          <w:color w:val="000000"/>
          <w:sz w:val="22"/>
          <w:szCs w:val="22"/>
          <w:lang w:val="es-MX"/>
        </w:rPr>
        <w:t xml:space="preserve"> </w:t>
      </w:r>
      <w:r w:rsidR="000B2CA4" w:rsidRPr="00E5722C">
        <w:rPr>
          <w:rFonts w:ascii="Montserrat" w:hAnsi="Montserrat" w:cstheme="minorHAnsi"/>
          <w:b w:val="0"/>
          <w:color w:val="000000"/>
          <w:sz w:val="22"/>
          <w:szCs w:val="22"/>
          <w:lang w:val="es-MX"/>
        </w:rPr>
        <w:t>a</w:t>
      </w:r>
      <w:r w:rsidR="0081177E" w:rsidRPr="00E5722C">
        <w:rPr>
          <w:rFonts w:ascii="Montserrat" w:hAnsi="Montserrat" w:cstheme="minorHAnsi"/>
          <w:b w:val="0"/>
          <w:color w:val="000000"/>
          <w:sz w:val="22"/>
          <w:szCs w:val="22"/>
          <w:lang w:val="es-MX"/>
        </w:rPr>
        <w:t xml:space="preserve"> e</w:t>
      </w:r>
      <w:r w:rsidR="00D270FA" w:rsidRPr="00E5722C">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01E4772E" w14:textId="77777777" w:rsidR="0081177E" w:rsidRPr="00E5722C" w:rsidRDefault="0081177E" w:rsidP="002A727B">
      <w:pPr>
        <w:pStyle w:val="Sangradetextonormal"/>
        <w:spacing w:line="276" w:lineRule="auto"/>
        <w:ind w:right="-11"/>
        <w:rPr>
          <w:rFonts w:ascii="Montserrat" w:hAnsi="Montserrat" w:cs="Arial"/>
          <w:b w:val="0"/>
          <w:color w:val="000000"/>
          <w:sz w:val="22"/>
          <w:szCs w:val="22"/>
          <w:lang w:val="es-MX"/>
        </w:rPr>
      </w:pPr>
    </w:p>
    <w:p w14:paraId="34BCDC07" w14:textId="74E3DFFC" w:rsidR="007A0AEE" w:rsidRPr="00E5722C" w:rsidRDefault="005F0F6E" w:rsidP="002A727B">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E5722C">
        <w:rPr>
          <w:rFonts w:ascii="Montserrat" w:hAnsi="Montserrat" w:cs="Arial"/>
          <w:sz w:val="22"/>
          <w:szCs w:val="22"/>
          <w:lang w:val="es-MX"/>
        </w:rPr>
        <w:t xml:space="preserve">ANÁLISIS DE LOS PRECIOS </w:t>
      </w:r>
      <w:r w:rsidR="00B3037E" w:rsidRPr="00E5722C">
        <w:rPr>
          <w:rFonts w:ascii="Montserrat" w:hAnsi="Montserrat" w:cs="Arial"/>
          <w:sz w:val="22"/>
          <w:szCs w:val="22"/>
          <w:lang w:val="es-MX"/>
        </w:rPr>
        <w:t>OFERTADOS</w:t>
      </w:r>
      <w:r w:rsidR="00B3037E" w:rsidRPr="00E5722C">
        <w:rPr>
          <w:rFonts w:ascii="Montserrat" w:hAnsi="Montserrat" w:cs="Arial"/>
          <w:b w:val="0"/>
          <w:sz w:val="22"/>
          <w:szCs w:val="22"/>
          <w:lang w:val="es-MX"/>
        </w:rPr>
        <w:t xml:space="preserve">. </w:t>
      </w:r>
      <w:r w:rsidR="00C415E1" w:rsidRPr="00E5722C">
        <w:rPr>
          <w:rFonts w:ascii="Montserrat" w:hAnsi="Montserrat" w:cs="Arial"/>
          <w:b w:val="0"/>
          <w:sz w:val="22"/>
          <w:szCs w:val="22"/>
          <w:lang w:val="es-MX"/>
        </w:rPr>
        <w:t>E</w:t>
      </w:r>
      <w:r w:rsidR="00A150C9" w:rsidRPr="00E5722C">
        <w:rPr>
          <w:rFonts w:ascii="Montserrat" w:hAnsi="Montserrat" w:cs="Arial"/>
          <w:b w:val="0"/>
          <w:sz w:val="22"/>
          <w:szCs w:val="22"/>
          <w:lang w:val="es-MX"/>
        </w:rPr>
        <w:t>n términos del</w:t>
      </w:r>
      <w:r w:rsidR="001C6562" w:rsidRPr="00E5722C">
        <w:rPr>
          <w:rFonts w:ascii="Montserrat" w:hAnsi="Montserrat" w:cs="Arial"/>
          <w:b w:val="0"/>
          <w:sz w:val="22"/>
          <w:szCs w:val="22"/>
          <w:lang w:val="es-MX"/>
        </w:rPr>
        <w:t xml:space="preserve"> presupuesto</w:t>
      </w:r>
      <w:r w:rsidR="00A150C9" w:rsidRPr="00E5722C">
        <w:rPr>
          <w:rFonts w:ascii="Montserrat" w:hAnsi="Montserrat" w:cs="Arial"/>
          <w:b w:val="0"/>
          <w:sz w:val="22"/>
          <w:szCs w:val="22"/>
          <w:lang w:val="es-MX"/>
        </w:rPr>
        <w:t xml:space="preserve"> base</w:t>
      </w:r>
      <w:r w:rsidR="00C415E1" w:rsidRPr="00E5722C">
        <w:rPr>
          <w:rFonts w:ascii="Montserrat" w:hAnsi="Montserrat" w:cs="Arial"/>
          <w:b w:val="0"/>
          <w:sz w:val="22"/>
          <w:szCs w:val="22"/>
          <w:lang w:val="es-MX"/>
        </w:rPr>
        <w:t xml:space="preserve"> se</w:t>
      </w:r>
      <w:r w:rsidR="00A150C9" w:rsidRPr="00E5722C">
        <w:rPr>
          <w:rFonts w:ascii="Montserrat" w:hAnsi="Montserrat" w:cs="Arial"/>
          <w:b w:val="0"/>
          <w:sz w:val="22"/>
          <w:szCs w:val="22"/>
          <w:lang w:val="es-MX"/>
        </w:rPr>
        <w:t xml:space="preserve"> determina</w:t>
      </w:r>
      <w:r w:rsidR="00C415E1" w:rsidRPr="00E5722C">
        <w:rPr>
          <w:rFonts w:ascii="Montserrat" w:hAnsi="Montserrat" w:cs="Arial"/>
          <w:b w:val="0"/>
          <w:sz w:val="22"/>
          <w:szCs w:val="22"/>
          <w:lang w:val="es-MX"/>
        </w:rPr>
        <w:t>r</w:t>
      </w:r>
      <w:r w:rsidR="00E22C7C" w:rsidRPr="00E5722C">
        <w:rPr>
          <w:rFonts w:ascii="Montserrat" w:hAnsi="Montserrat" w:cs="Arial"/>
          <w:b w:val="0"/>
          <w:sz w:val="22"/>
          <w:szCs w:val="22"/>
          <w:lang w:val="es-MX"/>
        </w:rPr>
        <w:t>á si</w:t>
      </w:r>
      <w:r w:rsidR="00C415E1" w:rsidRPr="00E5722C">
        <w:rPr>
          <w:rFonts w:ascii="Montserrat" w:hAnsi="Montserrat" w:cs="Arial"/>
          <w:b w:val="0"/>
          <w:sz w:val="22"/>
          <w:szCs w:val="22"/>
          <w:lang w:val="es-MX"/>
        </w:rPr>
        <w:t xml:space="preserve"> los precios ofertados resultan aceptables</w:t>
      </w:r>
      <w:r w:rsidR="00C3054D" w:rsidRPr="00E5722C">
        <w:rPr>
          <w:rFonts w:ascii="Montserrat" w:hAnsi="Montserrat" w:cs="Arial"/>
          <w:b w:val="0"/>
          <w:sz w:val="22"/>
          <w:szCs w:val="22"/>
          <w:lang w:val="es-MX"/>
        </w:rPr>
        <w:t xml:space="preserve"> y</w:t>
      </w:r>
      <w:r w:rsidR="00C415E1" w:rsidRPr="00E5722C">
        <w:rPr>
          <w:rFonts w:ascii="Montserrat" w:hAnsi="Montserrat" w:cs="Arial"/>
          <w:b w:val="0"/>
          <w:sz w:val="22"/>
          <w:szCs w:val="22"/>
          <w:lang w:val="es-MX"/>
        </w:rPr>
        <w:t xml:space="preserve"> que</w:t>
      </w:r>
      <w:r w:rsidR="00E22C7C" w:rsidRPr="00E5722C">
        <w:rPr>
          <w:rFonts w:ascii="Montserrat" w:hAnsi="Montserrat" w:cs="Arial"/>
          <w:b w:val="0"/>
          <w:sz w:val="22"/>
          <w:szCs w:val="22"/>
          <w:lang w:val="es-MX"/>
        </w:rPr>
        <w:t xml:space="preserve"> las</w:t>
      </w:r>
      <w:r w:rsidR="00C3054D" w:rsidRPr="00E5722C">
        <w:rPr>
          <w:rFonts w:ascii="Montserrat" w:hAnsi="Montserrat" w:cs="Arial"/>
          <w:b w:val="0"/>
          <w:sz w:val="22"/>
          <w:szCs w:val="22"/>
          <w:lang w:val="es-MX"/>
        </w:rPr>
        <w:t xml:space="preserve"> condiciones </w:t>
      </w:r>
      <w:r w:rsidR="00E22C7C" w:rsidRPr="00E5722C">
        <w:rPr>
          <w:rFonts w:ascii="Montserrat" w:hAnsi="Montserrat" w:cs="Arial"/>
          <w:b w:val="0"/>
          <w:sz w:val="22"/>
          <w:szCs w:val="22"/>
          <w:lang w:val="es-MX"/>
        </w:rPr>
        <w:t>ofrecidas</w:t>
      </w:r>
      <w:r w:rsidR="00A84005" w:rsidRPr="00E5722C">
        <w:rPr>
          <w:rFonts w:ascii="Montserrat" w:hAnsi="Montserrat" w:cs="Arial"/>
          <w:b w:val="0"/>
          <w:sz w:val="22"/>
          <w:szCs w:val="22"/>
          <w:lang w:val="es-MX"/>
        </w:rPr>
        <w:t xml:space="preserve"> por los licitantes</w:t>
      </w:r>
      <w:r w:rsidR="000E0E58">
        <w:rPr>
          <w:rFonts w:ascii="Montserrat" w:hAnsi="Montserrat" w:cs="Arial"/>
          <w:b w:val="0"/>
          <w:sz w:val="22"/>
          <w:szCs w:val="22"/>
          <w:lang w:val="es-MX"/>
        </w:rPr>
        <w:t xml:space="preserve"> </w:t>
      </w:r>
      <w:r w:rsidR="00E22C7C" w:rsidRPr="00E5722C">
        <w:rPr>
          <w:rFonts w:ascii="Montserrat" w:hAnsi="Montserrat" w:cs="Arial"/>
          <w:b w:val="0"/>
          <w:sz w:val="22"/>
          <w:szCs w:val="22"/>
          <w:lang w:val="es-MX"/>
        </w:rPr>
        <w:t xml:space="preserve">coincidan con las </w:t>
      </w:r>
      <w:r w:rsidR="00C3054D" w:rsidRPr="00E5722C">
        <w:rPr>
          <w:rFonts w:ascii="Montserrat" w:hAnsi="Montserrat" w:cs="Arial"/>
          <w:b w:val="0"/>
          <w:sz w:val="22"/>
          <w:szCs w:val="22"/>
          <w:lang w:val="es-MX"/>
        </w:rPr>
        <w:t>señaladas en estas bases</w:t>
      </w:r>
      <w:r w:rsidR="001746BA" w:rsidRPr="00E5722C">
        <w:rPr>
          <w:rFonts w:ascii="Montserrat" w:hAnsi="Montserrat" w:cs="Arial"/>
          <w:b w:val="0"/>
          <w:sz w:val="22"/>
          <w:szCs w:val="22"/>
          <w:lang w:val="es-MX"/>
        </w:rPr>
        <w:t>.</w:t>
      </w:r>
      <w:r w:rsidR="000E0E58">
        <w:rPr>
          <w:rFonts w:ascii="Montserrat" w:hAnsi="Montserrat" w:cs="Arial"/>
          <w:b w:val="0"/>
          <w:sz w:val="22"/>
          <w:szCs w:val="22"/>
          <w:lang w:val="es-MX"/>
        </w:rPr>
        <w:t xml:space="preserve"> </w:t>
      </w:r>
      <w:r w:rsidR="000360D9" w:rsidRPr="00E5722C">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5722C">
        <w:rPr>
          <w:rFonts w:ascii="Montserrat" w:hAnsi="Montserrat" w:cs="Arial"/>
          <w:b w:val="0"/>
          <w:sz w:val="22"/>
          <w:szCs w:val="22"/>
          <w:lang w:val="es-MX"/>
        </w:rPr>
        <w:t>sea desproporcionado</w:t>
      </w:r>
      <w:r w:rsidR="000360D9" w:rsidRPr="00E5722C">
        <w:rPr>
          <w:rFonts w:ascii="Montserrat" w:hAnsi="Montserrat" w:cs="Arial"/>
          <w:b w:val="0"/>
          <w:sz w:val="22"/>
          <w:szCs w:val="22"/>
          <w:lang w:val="es-MX"/>
        </w:rPr>
        <w:t xml:space="preserve"> respecto del más bajo prev</w:t>
      </w:r>
      <w:r w:rsidR="00A84005" w:rsidRPr="00E5722C">
        <w:rPr>
          <w:rFonts w:ascii="Montserrat" w:hAnsi="Montserrat" w:cs="Arial"/>
          <w:b w:val="0"/>
          <w:sz w:val="22"/>
          <w:szCs w:val="22"/>
          <w:lang w:val="es-MX"/>
        </w:rPr>
        <w:t>aleciente en el mercado</w:t>
      </w:r>
      <w:r w:rsidR="000360D9" w:rsidRPr="00E5722C">
        <w:rPr>
          <w:rFonts w:ascii="Montserrat" w:hAnsi="Montserrat" w:cs="Arial"/>
          <w:b w:val="0"/>
          <w:sz w:val="22"/>
          <w:szCs w:val="22"/>
          <w:lang w:val="es-MX"/>
        </w:rPr>
        <w:t>.</w:t>
      </w:r>
    </w:p>
    <w:p w14:paraId="4C51DADA" w14:textId="77777777" w:rsidR="00A84005" w:rsidRPr="00E5722C" w:rsidRDefault="00A84005" w:rsidP="002A727B">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7B45B3A9" w14:textId="77777777" w:rsidR="001F6894" w:rsidRPr="00E5722C" w:rsidRDefault="001F6894" w:rsidP="002A727B">
      <w:pPr>
        <w:pStyle w:val="3"/>
        <w:tabs>
          <w:tab w:val="left" w:pos="1620"/>
        </w:tabs>
        <w:spacing w:line="276" w:lineRule="auto"/>
        <w:ind w:left="426" w:right="-11" w:firstLine="0"/>
        <w:rPr>
          <w:rFonts w:ascii="Montserrat" w:hAnsi="Montserrat" w:cs="Arial"/>
          <w:bCs/>
          <w:sz w:val="22"/>
          <w:lang w:val="es-MX"/>
        </w:rPr>
      </w:pPr>
      <w:r w:rsidRPr="00E5722C">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3C0A4BC3" w14:textId="77777777" w:rsidR="001F6894" w:rsidRPr="00E5722C" w:rsidRDefault="001F6894" w:rsidP="002A727B">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72094AEF" w14:textId="77777777" w:rsidR="009733BB" w:rsidRPr="00E5722C" w:rsidRDefault="009733BB" w:rsidP="002A727B">
      <w:pPr>
        <w:pStyle w:val="3"/>
        <w:tabs>
          <w:tab w:val="left" w:pos="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698C9D85" w14:textId="77777777" w:rsidR="009733BB" w:rsidRPr="00E5722C" w:rsidRDefault="009733BB" w:rsidP="002A727B">
      <w:pPr>
        <w:pStyle w:val="3"/>
        <w:tabs>
          <w:tab w:val="left" w:pos="90"/>
        </w:tabs>
        <w:spacing w:line="276" w:lineRule="auto"/>
        <w:ind w:left="426" w:right="-11"/>
        <w:rPr>
          <w:rFonts w:ascii="Montserrat" w:hAnsi="Montserrat" w:cs="Arial"/>
          <w:sz w:val="22"/>
          <w:szCs w:val="22"/>
          <w:lang w:val="es-MX"/>
        </w:rPr>
      </w:pPr>
    </w:p>
    <w:p w14:paraId="5283EA55" w14:textId="77777777" w:rsidR="00B71824" w:rsidRPr="00E5722C" w:rsidRDefault="009733BB" w:rsidP="002A727B">
      <w:pPr>
        <w:pStyle w:val="3"/>
        <w:tabs>
          <w:tab w:val="left" w:pos="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Si la discrepancia tiene lugar entre el precio unitario y el total, prevalecerá el precio unitario, corrigiéndose el precio total.</w:t>
      </w:r>
    </w:p>
    <w:p w14:paraId="29C191C0" w14:textId="77777777" w:rsidR="009733BB" w:rsidRPr="00E5722C" w:rsidRDefault="009733BB" w:rsidP="002A727B">
      <w:pPr>
        <w:pStyle w:val="3"/>
        <w:tabs>
          <w:tab w:val="left" w:pos="90"/>
        </w:tabs>
        <w:spacing w:line="276" w:lineRule="auto"/>
        <w:ind w:left="426" w:right="-11" w:firstLine="0"/>
        <w:rPr>
          <w:rFonts w:ascii="Montserrat" w:hAnsi="Montserrat" w:cs="Arial"/>
          <w:bCs/>
          <w:sz w:val="22"/>
          <w:szCs w:val="22"/>
        </w:rPr>
      </w:pPr>
    </w:p>
    <w:p w14:paraId="0201488C" w14:textId="77777777" w:rsidR="00C43867" w:rsidRPr="00E5722C" w:rsidRDefault="00C43867" w:rsidP="002A727B">
      <w:pPr>
        <w:pStyle w:val="3"/>
        <w:tabs>
          <w:tab w:val="left" w:pos="90"/>
        </w:tabs>
        <w:spacing w:line="276" w:lineRule="auto"/>
        <w:ind w:left="426" w:right="-11" w:firstLine="0"/>
        <w:rPr>
          <w:rFonts w:ascii="Montserrat" w:hAnsi="Montserrat" w:cstheme="minorHAnsi"/>
          <w:bCs/>
          <w:sz w:val="22"/>
          <w:szCs w:val="22"/>
          <w:lang w:val="es-MX"/>
        </w:rPr>
      </w:pPr>
      <w:r w:rsidRPr="00E5722C">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5722C">
        <w:rPr>
          <w:rFonts w:ascii="Montserrat" w:hAnsi="Montserrat" w:cstheme="minorHAnsi"/>
          <w:bCs/>
          <w:sz w:val="22"/>
          <w:szCs w:val="22"/>
          <w:u w:val="single"/>
          <w:lang w:val="es-MX"/>
        </w:rPr>
        <w:t>prevalecerá la cantidad con letra</w:t>
      </w:r>
      <w:r w:rsidRPr="00E5722C">
        <w:rPr>
          <w:rFonts w:ascii="Montserrat" w:hAnsi="Montserrat" w:cstheme="minorHAnsi"/>
          <w:bCs/>
          <w:sz w:val="22"/>
          <w:szCs w:val="22"/>
          <w:lang w:val="es-MX"/>
        </w:rPr>
        <w:t xml:space="preserve">. Si el monto de la propuesta económica discrepa con el monto obtenido del catálogo de conceptos, </w:t>
      </w:r>
      <w:r w:rsidRPr="00E5722C">
        <w:rPr>
          <w:rFonts w:ascii="Montserrat" w:hAnsi="Montserrat" w:cstheme="minorHAnsi"/>
          <w:bCs/>
          <w:sz w:val="22"/>
          <w:szCs w:val="22"/>
          <w:u w:val="single"/>
          <w:lang w:val="es-MX"/>
        </w:rPr>
        <w:t>prevalecerán todos los importes y especificaciones señaladas en el catálogo de conceptos</w:t>
      </w:r>
      <w:r w:rsidRPr="00E5722C">
        <w:rPr>
          <w:rFonts w:ascii="Montserrat" w:hAnsi="Montserrat" w:cstheme="minorHAnsi"/>
          <w:bCs/>
          <w:sz w:val="22"/>
          <w:szCs w:val="22"/>
          <w:lang w:val="es-MX"/>
        </w:rPr>
        <w:t xml:space="preserve">. </w:t>
      </w:r>
    </w:p>
    <w:p w14:paraId="0648D584" w14:textId="77777777" w:rsidR="00C43867" w:rsidRPr="00E5722C" w:rsidRDefault="00C43867"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3333D457"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lastRenderedPageBreak/>
        <w:t xml:space="preserve">Las correcciones se harán constar en el dictamen a que se refiere el artículo 33 de “La Ley”, si el licitante no acepta la corrección de la propuesta, ésta se desechará, o sólo </w:t>
      </w:r>
      <w:r w:rsidR="002D487B" w:rsidRPr="00E5722C">
        <w:rPr>
          <w:rFonts w:ascii="Montserrat" w:hAnsi="Montserrat" w:cs="Arial"/>
          <w:sz w:val="22"/>
          <w:szCs w:val="22"/>
          <w:lang w:val="es-MX"/>
        </w:rPr>
        <w:t>el paquete o</w:t>
      </w:r>
      <w:r w:rsidRPr="00E5722C">
        <w:rPr>
          <w:rFonts w:ascii="Montserrat" w:hAnsi="Montserrat" w:cs="Arial"/>
          <w:sz w:val="22"/>
          <w:szCs w:val="22"/>
          <w:lang w:val="es-MX"/>
        </w:rPr>
        <w:t xml:space="preserve"> partidas que sean afectadas por el error.</w:t>
      </w:r>
    </w:p>
    <w:p w14:paraId="6665DE97"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6D19455F"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5722C">
        <w:rPr>
          <w:rFonts w:ascii="Montserrat" w:hAnsi="Montserrat" w:cs="Arial"/>
          <w:sz w:val="22"/>
          <w:szCs w:val="22"/>
          <w:lang w:val="es-MX"/>
        </w:rPr>
        <w:t>l boleto del licitante ganador.</w:t>
      </w:r>
    </w:p>
    <w:p w14:paraId="7D872F11"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46258C32"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En la evaluación de las proposiciones presentadas, en ningún caso se utilizarán mecanismos de puntos o porcentajes.</w:t>
      </w:r>
    </w:p>
    <w:p w14:paraId="29803F18" w14:textId="77777777" w:rsidR="00AC2416"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380148E5" w14:textId="77777777" w:rsidR="000360D9" w:rsidRPr="00E5722C" w:rsidRDefault="00AC2416"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E5722C">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2456567B" w14:textId="77777777" w:rsidR="00AB74BF" w:rsidRPr="00E5722C" w:rsidRDefault="00AB74BF" w:rsidP="002A727B">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p>
    <w:p w14:paraId="1F4065A2" w14:textId="77777777" w:rsidR="00D6496E" w:rsidRPr="00E5722C" w:rsidRDefault="001C4A0C" w:rsidP="002A727B">
      <w:pPr>
        <w:pStyle w:val="2"/>
        <w:tabs>
          <w:tab w:val="left" w:pos="709"/>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 xml:space="preserve">10. </w:t>
      </w:r>
      <w:r w:rsidR="000360D9" w:rsidRPr="00E5722C">
        <w:rPr>
          <w:rFonts w:ascii="Montserrat" w:hAnsi="Montserrat" w:cs="Arial"/>
          <w:b/>
          <w:sz w:val="22"/>
          <w:szCs w:val="22"/>
          <w:lang w:val="es-MX"/>
        </w:rPr>
        <w:t>DESCALIFICACIÓN A UN LICITANTE:</w:t>
      </w:r>
    </w:p>
    <w:p w14:paraId="0487AD21" w14:textId="77777777" w:rsidR="002A727B" w:rsidRPr="00E5722C" w:rsidRDefault="002A727B" w:rsidP="002A727B">
      <w:pPr>
        <w:pStyle w:val="2"/>
        <w:tabs>
          <w:tab w:val="left" w:pos="709"/>
          <w:tab w:val="left" w:pos="2160"/>
          <w:tab w:val="left" w:pos="2880"/>
          <w:tab w:val="left" w:pos="3600"/>
          <w:tab w:val="left" w:pos="4320"/>
          <w:tab w:val="left" w:pos="5520"/>
        </w:tabs>
        <w:spacing w:line="276" w:lineRule="auto"/>
        <w:ind w:left="426" w:right="-11"/>
        <w:rPr>
          <w:rFonts w:ascii="Montserrat" w:hAnsi="Montserrat" w:cs="Arial"/>
          <w:b/>
          <w:sz w:val="4"/>
          <w:szCs w:val="22"/>
          <w:lang w:val="es-MX"/>
        </w:rPr>
      </w:pPr>
    </w:p>
    <w:p w14:paraId="64098415" w14:textId="77777777" w:rsidR="00666C78" w:rsidRPr="00E5722C" w:rsidRDefault="00666C78" w:rsidP="002A727B">
      <w:pPr>
        <w:pStyle w:val="3"/>
        <w:tabs>
          <w:tab w:val="left" w:pos="153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la evaluación de las proposiciones se descalificará a los licitantes que incurran en alguna de las siguientes irregularidades: </w:t>
      </w:r>
    </w:p>
    <w:p w14:paraId="5C1D0334" w14:textId="77777777" w:rsidR="00666C78" w:rsidRPr="00E5722C" w:rsidRDefault="00666C78" w:rsidP="002A727B">
      <w:pPr>
        <w:pStyle w:val="3"/>
        <w:tabs>
          <w:tab w:val="left" w:pos="1530"/>
        </w:tabs>
        <w:spacing w:line="276" w:lineRule="auto"/>
        <w:ind w:left="426" w:right="-11" w:firstLine="0"/>
        <w:rPr>
          <w:rFonts w:ascii="Montserrat" w:hAnsi="Montserrat" w:cs="Arial"/>
          <w:sz w:val="22"/>
          <w:szCs w:val="22"/>
          <w:lang w:val="es-MX"/>
        </w:rPr>
      </w:pPr>
    </w:p>
    <w:p w14:paraId="6010B91B" w14:textId="77777777" w:rsidR="00666C78" w:rsidRPr="00E5722C" w:rsidRDefault="00666C78" w:rsidP="002A727B">
      <w:pPr>
        <w:pStyle w:val="3"/>
        <w:numPr>
          <w:ilvl w:val="1"/>
          <w:numId w:val="2"/>
        </w:numPr>
        <w:tabs>
          <w:tab w:val="clear" w:pos="720"/>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7C9A2B21"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41758786" w14:textId="77777777" w:rsidR="00666C78" w:rsidRPr="00E5722C" w:rsidRDefault="00D6496E" w:rsidP="002A727B">
      <w:pPr>
        <w:pStyle w:val="3"/>
        <w:tabs>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ab/>
      </w:r>
      <w:r w:rsidR="00666C78" w:rsidRPr="00E5722C">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4DD074E"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3E6E1D31" w14:textId="77777777" w:rsidR="00666C78" w:rsidRPr="00E5722C" w:rsidRDefault="00666C78" w:rsidP="002A727B">
      <w:pPr>
        <w:pStyle w:val="3"/>
        <w:numPr>
          <w:ilvl w:val="1"/>
          <w:numId w:val="2"/>
        </w:numPr>
        <w:tabs>
          <w:tab w:val="clear" w:pos="720"/>
          <w:tab w:val="num" w:pos="851"/>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 xml:space="preserve">Si se comprueba que algún licitante hubiere acordado con otro </w:t>
      </w:r>
      <w:r w:rsidR="00AE4209" w:rsidRPr="00E5722C">
        <w:rPr>
          <w:rFonts w:ascii="Montserrat" w:hAnsi="Montserrat" w:cs="Arial"/>
          <w:sz w:val="22"/>
          <w:szCs w:val="22"/>
          <w:lang w:val="es-MX"/>
        </w:rPr>
        <w:t>u otros elevar los precios de lo</w:t>
      </w:r>
      <w:r w:rsidRPr="00E5722C">
        <w:rPr>
          <w:rFonts w:ascii="Montserrat" w:hAnsi="Montserrat" w:cs="Arial"/>
          <w:sz w:val="22"/>
          <w:szCs w:val="22"/>
          <w:lang w:val="es-MX"/>
        </w:rPr>
        <w:t xml:space="preserve">s </w:t>
      </w:r>
      <w:r w:rsidR="00AE4209" w:rsidRPr="00E5722C">
        <w:rPr>
          <w:rFonts w:ascii="Montserrat" w:hAnsi="Montserrat" w:cs="Arial"/>
          <w:sz w:val="22"/>
          <w:szCs w:val="22"/>
          <w:lang w:val="es-MX"/>
        </w:rPr>
        <w:t>bienes</w:t>
      </w:r>
      <w:r w:rsidRPr="00E5722C">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2162C32F" w14:textId="77777777" w:rsidR="00666C78" w:rsidRPr="00E5722C" w:rsidRDefault="00666C78" w:rsidP="002A727B">
      <w:pPr>
        <w:pStyle w:val="3"/>
        <w:tabs>
          <w:tab w:val="num" w:pos="851"/>
          <w:tab w:val="left" w:pos="1134"/>
        </w:tabs>
        <w:spacing w:line="276" w:lineRule="auto"/>
        <w:ind w:left="709" w:right="-11" w:hanging="283"/>
        <w:rPr>
          <w:rFonts w:ascii="Montserrat" w:hAnsi="Montserrat" w:cs="Arial"/>
          <w:sz w:val="22"/>
          <w:szCs w:val="22"/>
          <w:lang w:val="es-MX"/>
        </w:rPr>
      </w:pPr>
    </w:p>
    <w:p w14:paraId="64E6A881" w14:textId="77777777" w:rsidR="00BC4656" w:rsidRPr="00E5722C" w:rsidRDefault="00666C78" w:rsidP="002A727B">
      <w:pPr>
        <w:pStyle w:val="3"/>
        <w:numPr>
          <w:ilvl w:val="1"/>
          <w:numId w:val="2"/>
        </w:numPr>
        <w:tabs>
          <w:tab w:val="clear" w:pos="720"/>
          <w:tab w:val="num" w:pos="851"/>
          <w:tab w:val="left" w:pos="1134"/>
        </w:tabs>
        <w:spacing w:line="276" w:lineRule="auto"/>
        <w:ind w:left="709" w:right="-11" w:hanging="283"/>
        <w:rPr>
          <w:rFonts w:ascii="Montserrat" w:hAnsi="Montserrat" w:cs="Arial"/>
          <w:sz w:val="22"/>
          <w:szCs w:val="22"/>
          <w:lang w:val="es-MX"/>
        </w:rPr>
      </w:pPr>
      <w:r w:rsidRPr="00E5722C">
        <w:rPr>
          <w:rFonts w:ascii="Montserrat" w:hAnsi="Montserrat" w:cs="Arial"/>
          <w:sz w:val="22"/>
          <w:szCs w:val="22"/>
          <w:lang w:val="es-MX"/>
        </w:rPr>
        <w:t>Se compruebe que el licitante se encuentra en alguno de los supuestos contenidos en el artículo 49 de “La Ley”.</w:t>
      </w:r>
    </w:p>
    <w:p w14:paraId="1C12B7EC" w14:textId="415E90C1" w:rsidR="00522BFE" w:rsidRDefault="00522BFE" w:rsidP="000D682C">
      <w:pPr>
        <w:pStyle w:val="2"/>
        <w:tabs>
          <w:tab w:val="num" w:pos="709"/>
        </w:tabs>
        <w:spacing w:line="276" w:lineRule="auto"/>
        <w:ind w:left="0" w:right="-11"/>
        <w:rPr>
          <w:rFonts w:ascii="Montserrat" w:hAnsi="Montserrat" w:cs="Arial"/>
          <w:b/>
          <w:sz w:val="22"/>
          <w:szCs w:val="22"/>
          <w:lang w:val="es-MX"/>
        </w:rPr>
      </w:pPr>
    </w:p>
    <w:p w14:paraId="63E414C0" w14:textId="77777777" w:rsidR="00CB1C9D" w:rsidRPr="00E5722C" w:rsidRDefault="00CB1C9D" w:rsidP="000D682C">
      <w:pPr>
        <w:pStyle w:val="2"/>
        <w:tabs>
          <w:tab w:val="num" w:pos="709"/>
        </w:tabs>
        <w:spacing w:line="276" w:lineRule="auto"/>
        <w:ind w:left="0" w:right="-11"/>
        <w:rPr>
          <w:rFonts w:ascii="Montserrat" w:hAnsi="Montserrat" w:cs="Arial"/>
          <w:b/>
          <w:sz w:val="22"/>
          <w:szCs w:val="22"/>
          <w:lang w:val="es-MX"/>
        </w:rPr>
      </w:pPr>
    </w:p>
    <w:p w14:paraId="152692CF" w14:textId="77777777" w:rsidR="00D6496E" w:rsidRPr="00E5722C" w:rsidRDefault="001C4A0C" w:rsidP="002A727B">
      <w:pPr>
        <w:pStyle w:val="2"/>
        <w:tabs>
          <w:tab w:val="num" w:pos="709"/>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lastRenderedPageBreak/>
        <w:t xml:space="preserve">11. </w:t>
      </w:r>
      <w:r w:rsidR="008575ED" w:rsidRPr="00E5722C">
        <w:rPr>
          <w:rFonts w:ascii="Montserrat" w:hAnsi="Montserrat" w:cs="Arial"/>
          <w:b/>
          <w:sz w:val="22"/>
          <w:szCs w:val="22"/>
          <w:lang w:val="es-MX"/>
        </w:rPr>
        <w:t>CRITERIOS DE ADJUDICACIÓN:</w:t>
      </w:r>
    </w:p>
    <w:p w14:paraId="03DAB9EA" w14:textId="39B7D024" w:rsidR="001C4A0C" w:rsidRPr="00E5722C" w:rsidRDefault="001C4A0C" w:rsidP="002A727B">
      <w:pPr>
        <w:pStyle w:val="3"/>
        <w:tabs>
          <w:tab w:val="left" w:pos="0"/>
          <w:tab w:val="left" w:pos="90"/>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adjudicación será por</w:t>
      </w:r>
      <w:r w:rsidR="000D682C">
        <w:rPr>
          <w:rFonts w:ascii="Montserrat" w:hAnsi="Montserrat" w:cs="Arial"/>
          <w:sz w:val="22"/>
          <w:szCs w:val="22"/>
          <w:lang w:val="es-MX"/>
        </w:rPr>
        <w:t xml:space="preserve"> </w:t>
      </w:r>
      <w:r w:rsidR="00522BFE">
        <w:rPr>
          <w:rFonts w:ascii="Montserrat" w:hAnsi="Montserrat" w:cs="Arial"/>
          <w:b/>
          <w:sz w:val="22"/>
          <w:szCs w:val="22"/>
          <w:lang w:val="es-MX"/>
        </w:rPr>
        <w:t>PAQUETE</w:t>
      </w:r>
      <w:r w:rsidR="00004C1F" w:rsidRPr="00E5722C">
        <w:rPr>
          <w:rFonts w:ascii="Montserrat" w:hAnsi="Montserrat" w:cs="Arial"/>
          <w:b/>
          <w:sz w:val="22"/>
          <w:szCs w:val="22"/>
          <w:lang w:val="es-MX"/>
        </w:rPr>
        <w:t>,</w:t>
      </w:r>
      <w:r w:rsidR="000D682C">
        <w:rPr>
          <w:rFonts w:ascii="Montserrat" w:hAnsi="Montserrat" w:cs="Arial"/>
          <w:b/>
          <w:sz w:val="22"/>
          <w:szCs w:val="22"/>
          <w:lang w:val="es-MX"/>
        </w:rPr>
        <w:t xml:space="preserve"> </w:t>
      </w:r>
      <w:r w:rsidRPr="00E5722C">
        <w:rPr>
          <w:rFonts w:ascii="Montserrat" w:hAnsi="Montserrat" w:cs="Arial"/>
          <w:sz w:val="22"/>
          <w:szCs w:val="22"/>
          <w:lang w:val="es-MX"/>
        </w:rPr>
        <w:t>al licitante</w:t>
      </w:r>
      <w:r w:rsidR="00016F71" w:rsidRPr="00E5722C">
        <w:rPr>
          <w:rFonts w:ascii="Montserrat" w:hAnsi="Montserrat" w:cs="Arial"/>
          <w:sz w:val="22"/>
          <w:szCs w:val="22"/>
          <w:lang w:val="es-MX"/>
        </w:rPr>
        <w:t xml:space="preserve"> que reúna</w:t>
      </w:r>
      <w:r w:rsidRPr="00E5722C">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791AE7A6" w14:textId="77777777" w:rsidR="001C4A0C" w:rsidRPr="00E5722C" w:rsidRDefault="001C4A0C" w:rsidP="002A727B">
      <w:pPr>
        <w:pStyle w:val="3"/>
        <w:tabs>
          <w:tab w:val="num" w:pos="709"/>
        </w:tabs>
        <w:spacing w:line="276" w:lineRule="auto"/>
        <w:ind w:left="426" w:right="-11" w:firstLine="0"/>
        <w:rPr>
          <w:rFonts w:ascii="Montserrat" w:hAnsi="Montserrat" w:cs="Arial"/>
          <w:sz w:val="22"/>
          <w:szCs w:val="22"/>
          <w:lang w:val="es-MX"/>
        </w:rPr>
      </w:pPr>
    </w:p>
    <w:p w14:paraId="1835BA80" w14:textId="77777777" w:rsidR="001C4A0C" w:rsidRPr="00E5722C" w:rsidRDefault="001C4A0C" w:rsidP="002A727B">
      <w:pPr>
        <w:pStyle w:val="3"/>
        <w:tabs>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5722C">
        <w:rPr>
          <w:rFonts w:ascii="Montserrat" w:hAnsi="Montserrat" w:cs="Arial"/>
          <w:sz w:val="22"/>
          <w:szCs w:val="22"/>
          <w:lang w:val="es-MX"/>
        </w:rPr>
        <w:t>II del artículo 23 de “La Ley”.</w:t>
      </w:r>
    </w:p>
    <w:p w14:paraId="60408941" w14:textId="77777777" w:rsidR="001B6C01" w:rsidRPr="00E5722C" w:rsidRDefault="001B6C01" w:rsidP="002A727B">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26DE6AC4" w14:textId="77777777" w:rsidR="00C43867" w:rsidRPr="00E5722C" w:rsidRDefault="00B023D3" w:rsidP="00080742">
      <w:pPr>
        <w:pStyle w:val="3"/>
        <w:tabs>
          <w:tab w:val="left" w:pos="0"/>
          <w:tab w:val="left" w:pos="90"/>
          <w:tab w:val="num" w:pos="709"/>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caso de que el precio sea el mismo, se adjudicará mediante el procedimiento de insaculación a que alude el ar</w:t>
      </w:r>
      <w:r w:rsidR="00D6243D" w:rsidRPr="00E5722C">
        <w:rPr>
          <w:rFonts w:ascii="Montserrat" w:hAnsi="Montserrat" w:cs="Arial"/>
          <w:sz w:val="22"/>
          <w:szCs w:val="22"/>
          <w:lang w:val="es-MX"/>
        </w:rPr>
        <w:t>tículo 33</w:t>
      </w:r>
      <w:r w:rsidRPr="00E5722C">
        <w:rPr>
          <w:rFonts w:ascii="Montserrat" w:hAnsi="Montserrat" w:cs="Arial"/>
          <w:sz w:val="22"/>
          <w:szCs w:val="22"/>
          <w:lang w:val="es-MX"/>
        </w:rPr>
        <w:t xml:space="preserve"> de “</w:t>
      </w:r>
      <w:r w:rsidR="00D6243D" w:rsidRPr="00E5722C">
        <w:rPr>
          <w:rFonts w:ascii="Montserrat" w:hAnsi="Montserrat" w:cs="Arial"/>
          <w:sz w:val="22"/>
          <w:szCs w:val="22"/>
          <w:lang w:val="es-MX"/>
        </w:rPr>
        <w:t>La Ley</w:t>
      </w:r>
      <w:r w:rsidRPr="00E5722C">
        <w:rPr>
          <w:rFonts w:ascii="Montserrat" w:hAnsi="Montserrat" w:cs="Arial"/>
          <w:sz w:val="22"/>
          <w:szCs w:val="22"/>
          <w:lang w:val="es-MX"/>
        </w:rPr>
        <w:t>”.</w:t>
      </w:r>
    </w:p>
    <w:p w14:paraId="3DB2A71D" w14:textId="77777777" w:rsidR="00505F93" w:rsidRPr="00E5722C" w:rsidRDefault="00505F93" w:rsidP="00080742">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09C1C912" w14:textId="77777777" w:rsidR="00D6496E" w:rsidRPr="00E5722C" w:rsidRDefault="00B623F6" w:rsidP="002A727B">
      <w:pPr>
        <w:pStyle w:val="Default"/>
        <w:spacing w:line="276" w:lineRule="auto"/>
        <w:ind w:left="426" w:right="-11"/>
        <w:jc w:val="both"/>
        <w:rPr>
          <w:rFonts w:ascii="Montserrat" w:hAnsi="Montserrat"/>
          <w:b/>
          <w:bCs/>
          <w:sz w:val="22"/>
          <w:szCs w:val="22"/>
          <w:lang w:val="es-MX"/>
        </w:rPr>
      </w:pPr>
      <w:r w:rsidRPr="00E5722C">
        <w:rPr>
          <w:rFonts w:ascii="Montserrat" w:hAnsi="Montserrat"/>
          <w:b/>
          <w:bCs/>
          <w:sz w:val="22"/>
          <w:szCs w:val="22"/>
          <w:lang w:val="es-MX"/>
        </w:rPr>
        <w:t>12. DERECHO DE LA CONVOCANTE DE MODIFICAR LAS CANTIDADES PREVIO AL ACTO DE FALLO ECONÓMICO.</w:t>
      </w:r>
    </w:p>
    <w:p w14:paraId="6A4B8098" w14:textId="77777777" w:rsidR="007D05D4" w:rsidRPr="00E5722C" w:rsidRDefault="005D7EA8" w:rsidP="002A727B">
      <w:pPr>
        <w:pStyle w:val="3"/>
        <w:tabs>
          <w:tab w:val="left" w:pos="0"/>
          <w:tab w:val="left" w:pos="90"/>
        </w:tabs>
        <w:spacing w:line="276" w:lineRule="auto"/>
        <w:ind w:left="426" w:right="-11" w:firstLine="0"/>
        <w:rPr>
          <w:rFonts w:ascii="Montserrat" w:hAnsi="Montserrat" w:cstheme="minorHAnsi"/>
          <w:sz w:val="22"/>
          <w:szCs w:val="22"/>
          <w:lang w:val="es-MX"/>
        </w:rPr>
      </w:pPr>
      <w:r w:rsidRPr="00E5722C">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5722C">
        <w:rPr>
          <w:rFonts w:ascii="Montserrat" w:hAnsi="Montserrat" w:cstheme="minorHAnsi"/>
          <w:sz w:val="22"/>
          <w:szCs w:val="22"/>
          <w:lang w:val="es-MX"/>
        </w:rPr>
        <w:t>condiciones, en caso de que el licitante adjudicado no acepte dichas modificaciones su propuesta será desechada.</w:t>
      </w:r>
    </w:p>
    <w:p w14:paraId="6D9124E0" w14:textId="77777777" w:rsidR="00235B66" w:rsidRPr="00E5722C" w:rsidRDefault="00235B66" w:rsidP="00522BFE">
      <w:pPr>
        <w:pStyle w:val="3"/>
        <w:tabs>
          <w:tab w:val="left" w:pos="0"/>
          <w:tab w:val="left" w:pos="90"/>
        </w:tabs>
        <w:spacing w:line="276" w:lineRule="auto"/>
        <w:ind w:left="0" w:right="-11" w:firstLine="0"/>
        <w:rPr>
          <w:rFonts w:ascii="Montserrat" w:hAnsi="Montserrat" w:cs="Arial"/>
          <w:b/>
          <w:sz w:val="22"/>
          <w:szCs w:val="22"/>
          <w:lang w:val="es-MX"/>
        </w:rPr>
      </w:pPr>
    </w:p>
    <w:p w14:paraId="7440A786" w14:textId="77777777" w:rsidR="00BF06EB" w:rsidRPr="00E5722C" w:rsidRDefault="009A625F" w:rsidP="002A727B">
      <w:pPr>
        <w:pStyle w:val="2"/>
        <w:tabs>
          <w:tab w:val="num" w:pos="709"/>
        </w:tabs>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3</w:t>
      </w:r>
      <w:r w:rsidRPr="00E5722C">
        <w:rPr>
          <w:rFonts w:ascii="Montserrat" w:hAnsi="Montserrat" w:cs="Arial"/>
          <w:sz w:val="22"/>
          <w:szCs w:val="22"/>
          <w:lang w:val="es-MX"/>
        </w:rPr>
        <w:t xml:space="preserve">.  </w:t>
      </w:r>
      <w:r w:rsidRPr="00E5722C">
        <w:rPr>
          <w:rFonts w:ascii="Montserrat" w:hAnsi="Montserrat" w:cs="Arial"/>
          <w:b/>
          <w:sz w:val="22"/>
          <w:szCs w:val="22"/>
          <w:lang w:val="es-MX"/>
        </w:rPr>
        <w:t>FALLO DE LA LICITACIÓN:</w:t>
      </w:r>
    </w:p>
    <w:p w14:paraId="6F67AD26" w14:textId="6D4C4E20" w:rsidR="008575ED" w:rsidRDefault="00BF06EB" w:rsidP="00E178E1">
      <w:pPr>
        <w:pStyle w:val="3"/>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 xml:space="preserve">13.1 </w:t>
      </w:r>
      <w:r w:rsidR="009A625F" w:rsidRPr="00E5722C">
        <w:rPr>
          <w:rFonts w:ascii="Montserrat" w:hAnsi="Montserrat" w:cs="Arial"/>
          <w:sz w:val="22"/>
          <w:szCs w:val="22"/>
          <w:lang w:val="es-MX"/>
        </w:rPr>
        <w:t xml:space="preserve">El Fallo de la Licitación se dará a conocer </w:t>
      </w:r>
      <w:r w:rsidR="001B6C01" w:rsidRPr="00E5722C">
        <w:rPr>
          <w:rFonts w:ascii="Montserrat" w:hAnsi="Montserrat" w:cs="Arial"/>
          <w:sz w:val="22"/>
          <w:szCs w:val="22"/>
          <w:lang w:val="es-MX"/>
        </w:rPr>
        <w:t>en junta pública el día</w:t>
      </w:r>
      <w:r w:rsidR="00522BFE">
        <w:rPr>
          <w:rFonts w:ascii="Montserrat" w:hAnsi="Montserrat" w:cs="Arial"/>
          <w:b/>
          <w:sz w:val="22"/>
          <w:szCs w:val="22"/>
          <w:lang w:val="es-MX"/>
        </w:rPr>
        <w:t>21</w:t>
      </w:r>
      <w:r w:rsidR="00BC4167" w:rsidRPr="00E5722C">
        <w:rPr>
          <w:rFonts w:ascii="Montserrat" w:hAnsi="Montserrat" w:cs="Arial"/>
          <w:b/>
          <w:sz w:val="22"/>
          <w:szCs w:val="22"/>
          <w:lang w:val="es-MX"/>
        </w:rPr>
        <w:t xml:space="preserve"> de </w:t>
      </w:r>
      <w:r w:rsidR="00522BFE">
        <w:rPr>
          <w:rFonts w:ascii="Montserrat" w:hAnsi="Montserrat" w:cs="Arial"/>
          <w:b/>
          <w:sz w:val="22"/>
          <w:szCs w:val="22"/>
          <w:lang w:val="es-MX"/>
        </w:rPr>
        <w:t>noviembre</w:t>
      </w:r>
      <w:r w:rsidR="001026DA" w:rsidRPr="00E5722C">
        <w:rPr>
          <w:rFonts w:ascii="Montserrat" w:hAnsi="Montserrat" w:cs="Arial"/>
          <w:b/>
          <w:sz w:val="22"/>
          <w:szCs w:val="22"/>
          <w:lang w:val="es-MX"/>
        </w:rPr>
        <w:t xml:space="preserve"> de 2023</w:t>
      </w:r>
      <w:r w:rsidR="001B6C01" w:rsidRPr="00E5722C">
        <w:rPr>
          <w:rFonts w:ascii="Montserrat" w:hAnsi="Montserrat" w:cs="Arial"/>
          <w:b/>
          <w:sz w:val="22"/>
          <w:szCs w:val="22"/>
          <w:lang w:val="es-MX"/>
        </w:rPr>
        <w:t xml:space="preserve">alas </w:t>
      </w:r>
      <w:r w:rsidR="00522BFE">
        <w:rPr>
          <w:rFonts w:ascii="Montserrat" w:hAnsi="Montserrat" w:cs="Arial"/>
          <w:b/>
          <w:sz w:val="22"/>
          <w:szCs w:val="22"/>
          <w:lang w:val="es-MX"/>
        </w:rPr>
        <w:t>13</w:t>
      </w:r>
      <w:r w:rsidR="005D754A" w:rsidRPr="00E5722C">
        <w:rPr>
          <w:rFonts w:ascii="Montserrat" w:hAnsi="Montserrat" w:cs="Arial"/>
          <w:b/>
          <w:sz w:val="22"/>
          <w:szCs w:val="22"/>
          <w:lang w:val="es-MX"/>
        </w:rPr>
        <w:t>:</w:t>
      </w:r>
      <w:r w:rsidR="00B3037E" w:rsidRPr="00E5722C">
        <w:rPr>
          <w:rFonts w:ascii="Montserrat" w:hAnsi="Montserrat" w:cs="Arial"/>
          <w:b/>
          <w:sz w:val="22"/>
          <w:szCs w:val="22"/>
          <w:lang w:val="es-MX"/>
        </w:rPr>
        <w:t>3</w:t>
      </w:r>
      <w:r w:rsidR="00BC4167" w:rsidRPr="00E5722C">
        <w:rPr>
          <w:rFonts w:ascii="Montserrat" w:hAnsi="Montserrat" w:cs="Arial"/>
          <w:b/>
          <w:sz w:val="22"/>
          <w:szCs w:val="22"/>
          <w:lang w:val="es-MX"/>
        </w:rPr>
        <w:t>0</w:t>
      </w:r>
      <w:r w:rsidR="001B6C01" w:rsidRPr="00E5722C">
        <w:rPr>
          <w:rFonts w:ascii="Montserrat" w:hAnsi="Montserrat" w:cs="Arial"/>
          <w:b/>
          <w:bCs/>
          <w:sz w:val="22"/>
          <w:szCs w:val="22"/>
          <w:lang w:val="es-MX"/>
        </w:rPr>
        <w:t xml:space="preserve"> horas</w:t>
      </w:r>
      <w:r w:rsidR="00C80C47">
        <w:rPr>
          <w:rFonts w:ascii="Montserrat" w:hAnsi="Montserrat" w:cs="Arial"/>
          <w:b/>
          <w:bCs/>
          <w:sz w:val="22"/>
          <w:szCs w:val="22"/>
          <w:lang w:val="es-MX"/>
        </w:rPr>
        <w:t xml:space="preserve"> </w:t>
      </w:r>
      <w:r w:rsidR="00EF4CAF" w:rsidRPr="00E5722C">
        <w:rPr>
          <w:rFonts w:ascii="Montserrat" w:hAnsi="Montserrat" w:cs="Arial"/>
          <w:sz w:val="22"/>
          <w:szCs w:val="22"/>
          <w:lang w:val="es-MX"/>
        </w:rPr>
        <w:t xml:space="preserve">en la </w:t>
      </w:r>
      <w:r w:rsidR="00EF4CAF" w:rsidRPr="00E5722C">
        <w:rPr>
          <w:rFonts w:ascii="Montserrat" w:hAnsi="Montserrat" w:cs="Arial"/>
          <w:b/>
          <w:sz w:val="22"/>
          <w:szCs w:val="22"/>
          <w:lang w:val="es-MX"/>
        </w:rPr>
        <w:t xml:space="preserve">Sala </w:t>
      </w:r>
      <w:r w:rsidR="00C776DB" w:rsidRPr="00E5722C">
        <w:rPr>
          <w:rFonts w:ascii="Montserrat" w:hAnsi="Montserrat" w:cs="Arial"/>
          <w:b/>
          <w:sz w:val="22"/>
          <w:szCs w:val="22"/>
          <w:lang w:val="es-MX"/>
        </w:rPr>
        <w:t>de junta de la Dirección de Adquisiciones</w:t>
      </w:r>
      <w:r w:rsidR="00BC4167" w:rsidRPr="00E5722C">
        <w:rPr>
          <w:rFonts w:ascii="Montserrat" w:hAnsi="Montserrat" w:cs="Arial"/>
          <w:b/>
          <w:sz w:val="22"/>
          <w:szCs w:val="22"/>
          <w:lang w:val="es-MX"/>
        </w:rPr>
        <w:t xml:space="preserve"> y Servicios Generales</w:t>
      </w:r>
      <w:r w:rsidR="00EF4CAF" w:rsidRPr="00E5722C">
        <w:rPr>
          <w:rFonts w:ascii="Montserrat" w:hAnsi="Montserrat" w:cs="Arial"/>
          <w:b/>
          <w:sz w:val="22"/>
          <w:szCs w:val="22"/>
          <w:lang w:val="es-MX"/>
        </w:rPr>
        <w:t>, ubicada en el Tercer piso del Edificio del Poder Ejecutivo de</w:t>
      </w:r>
      <w:r w:rsidR="00D63275" w:rsidRPr="00E5722C">
        <w:rPr>
          <w:rFonts w:ascii="Montserrat" w:hAnsi="Montserrat" w:cs="Arial"/>
          <w:b/>
          <w:sz w:val="22"/>
          <w:szCs w:val="22"/>
          <w:lang w:val="es-MX"/>
        </w:rPr>
        <w:t>l</w:t>
      </w:r>
      <w:r w:rsidR="00EF4CAF" w:rsidRPr="00E5722C">
        <w:rPr>
          <w:rFonts w:ascii="Montserrat" w:hAnsi="Montserrat" w:cs="Arial"/>
          <w:b/>
          <w:sz w:val="22"/>
          <w:szCs w:val="22"/>
          <w:lang w:val="es-MX"/>
        </w:rPr>
        <w:t xml:space="preserve"> Gobierno del Estado, Calzada Independencia #994, Centro Cívico de la Ciudad de Mexicali, Baja California</w:t>
      </w:r>
      <w:r w:rsidR="00C80C47">
        <w:rPr>
          <w:rFonts w:ascii="Montserrat" w:hAnsi="Montserrat" w:cs="Arial"/>
          <w:b/>
          <w:sz w:val="22"/>
          <w:szCs w:val="22"/>
          <w:lang w:val="es-MX"/>
        </w:rPr>
        <w:t xml:space="preserve"> </w:t>
      </w:r>
      <w:r w:rsidR="001B6C01" w:rsidRPr="00E5722C">
        <w:rPr>
          <w:rFonts w:ascii="Montserrat" w:hAnsi="Montserrat" w:cs="Arial"/>
          <w:sz w:val="22"/>
          <w:szCs w:val="22"/>
          <w:lang w:val="es-MX"/>
        </w:rPr>
        <w:t>en la que se dará a conocer el resultado de la evaluación de las pr</w:t>
      </w:r>
      <w:r w:rsidR="008E662A" w:rsidRPr="00E5722C">
        <w:rPr>
          <w:rFonts w:ascii="Montserrat" w:hAnsi="Montserrat" w:cs="Arial"/>
          <w:sz w:val="22"/>
          <w:szCs w:val="22"/>
          <w:lang w:val="es-MX"/>
        </w:rPr>
        <w:t>opuestas así mismo se comunicará</w:t>
      </w:r>
      <w:r w:rsidR="001B6C01" w:rsidRPr="00E5722C">
        <w:rPr>
          <w:rFonts w:ascii="Montserrat" w:hAnsi="Montserrat" w:cs="Arial"/>
          <w:sz w:val="22"/>
          <w:szCs w:val="22"/>
          <w:lang w:val="es-MX"/>
        </w:rPr>
        <w:t xml:space="preserve"> al licitante ganador la fecha y hora para la celebración del contrato respectivo.</w:t>
      </w:r>
    </w:p>
    <w:p w14:paraId="776A732D" w14:textId="77777777" w:rsidR="00522BFE" w:rsidRPr="00E5722C" w:rsidRDefault="00522BFE" w:rsidP="00E178E1">
      <w:pPr>
        <w:pStyle w:val="3"/>
        <w:spacing w:line="276" w:lineRule="auto"/>
        <w:ind w:left="426" w:right="-11" w:firstLine="0"/>
        <w:rPr>
          <w:rFonts w:ascii="Montserrat" w:hAnsi="Montserrat" w:cs="Arial"/>
          <w:sz w:val="22"/>
          <w:szCs w:val="22"/>
          <w:lang w:val="es-MX"/>
        </w:rPr>
      </w:pPr>
    </w:p>
    <w:p w14:paraId="49D18699"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13.2</w:t>
      </w:r>
      <w:r w:rsidRPr="00E5722C">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5722C">
        <w:rPr>
          <w:rFonts w:ascii="Montserrat" w:hAnsi="Montserrat" w:cs="Arial"/>
          <w:b/>
          <w:color w:val="000000" w:themeColor="text1"/>
          <w:sz w:val="22"/>
          <w:szCs w:val="22"/>
          <w:lang w:val="es-MX"/>
        </w:rPr>
        <w:t>20</w:t>
      </w:r>
      <w:r w:rsidRPr="00E5722C">
        <w:rPr>
          <w:rFonts w:ascii="Montserrat" w:hAnsi="Montserrat" w:cs="Arial"/>
          <w:b/>
          <w:bCs/>
          <w:color w:val="000000" w:themeColor="text1"/>
          <w:sz w:val="22"/>
          <w:szCs w:val="22"/>
          <w:lang w:val="es-MX"/>
        </w:rPr>
        <w:t xml:space="preserve"> (veinte) </w:t>
      </w:r>
      <w:r w:rsidRPr="00E5722C">
        <w:rPr>
          <w:rFonts w:ascii="Montserrat" w:hAnsi="Montserrat" w:cs="Arial"/>
          <w:b/>
          <w:color w:val="000000" w:themeColor="text1"/>
          <w:sz w:val="22"/>
          <w:szCs w:val="22"/>
          <w:lang w:val="es-MX"/>
        </w:rPr>
        <w:t>días</w:t>
      </w:r>
      <w:r w:rsidRPr="00E5722C">
        <w:rPr>
          <w:rFonts w:ascii="Montserrat" w:hAnsi="Montserrat" w:cs="Arial"/>
          <w:color w:val="000000" w:themeColor="text1"/>
          <w:sz w:val="22"/>
          <w:szCs w:val="22"/>
          <w:lang w:val="es-MX"/>
        </w:rPr>
        <w:t xml:space="preserve"> naturales siguientes a la fecha de inicio de la primera etapa.</w:t>
      </w:r>
    </w:p>
    <w:p w14:paraId="0625822A"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p>
    <w:p w14:paraId="67FF2BEB"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13.3</w:t>
      </w:r>
      <w:r w:rsidRPr="00E5722C">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4344CC15"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p>
    <w:p w14:paraId="4156292E" w14:textId="77777777" w:rsidR="00BF06EB" w:rsidRPr="00E5722C" w:rsidRDefault="00BF06EB" w:rsidP="002A727B">
      <w:pPr>
        <w:tabs>
          <w:tab w:val="left" w:pos="426"/>
        </w:tabs>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lastRenderedPageBreak/>
        <w:t>13.4</w:t>
      </w:r>
      <w:r w:rsidRPr="00E5722C">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176A49A" w14:textId="77777777" w:rsidR="00705B56" w:rsidRPr="00E5722C" w:rsidRDefault="00705B56" w:rsidP="002A727B">
      <w:pPr>
        <w:tabs>
          <w:tab w:val="left" w:pos="426"/>
        </w:tabs>
        <w:spacing w:line="276" w:lineRule="auto"/>
        <w:ind w:left="426" w:right="-11"/>
        <w:jc w:val="both"/>
        <w:rPr>
          <w:rFonts w:ascii="Montserrat" w:hAnsi="Montserrat" w:cs="Arial"/>
          <w:color w:val="000000" w:themeColor="text1"/>
          <w:sz w:val="22"/>
          <w:szCs w:val="22"/>
          <w:lang w:val="es-MX"/>
        </w:rPr>
      </w:pPr>
    </w:p>
    <w:p w14:paraId="5F956815" w14:textId="77777777" w:rsidR="00BF06EB" w:rsidRPr="00E5722C" w:rsidRDefault="00BF06EB" w:rsidP="002A727B">
      <w:pPr>
        <w:spacing w:line="276" w:lineRule="auto"/>
        <w:ind w:left="426" w:right="-11"/>
        <w:jc w:val="both"/>
        <w:rPr>
          <w:rFonts w:ascii="Montserrat" w:hAnsi="Montserrat" w:cs="Arial"/>
          <w:color w:val="000000" w:themeColor="text1"/>
          <w:sz w:val="22"/>
          <w:szCs w:val="22"/>
          <w:lang w:val="es-MX"/>
        </w:rPr>
      </w:pPr>
      <w:r w:rsidRPr="00E5722C">
        <w:rPr>
          <w:rFonts w:ascii="Montserrat" w:hAnsi="Montserrat" w:cs="Arial"/>
          <w:b/>
          <w:color w:val="000000" w:themeColor="text1"/>
          <w:sz w:val="22"/>
          <w:szCs w:val="22"/>
          <w:lang w:val="es-MX"/>
        </w:rPr>
        <w:t>13.5</w:t>
      </w:r>
      <w:r w:rsidRPr="00E5722C">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1" w:history="1">
        <w:r w:rsidRPr="00E5722C">
          <w:rPr>
            <w:rStyle w:val="Hipervnculo"/>
            <w:rFonts w:ascii="Montserrat" w:hAnsi="Montserrat" w:cs="Arial"/>
            <w:b/>
            <w:i/>
            <w:color w:val="0070C0"/>
            <w:sz w:val="22"/>
            <w:szCs w:val="22"/>
            <w:lang w:val="es-MX"/>
          </w:rPr>
          <w:t>https://compras.ebajacalifornia.gob.mx</w:t>
        </w:r>
      </w:hyperlink>
      <w:r w:rsidRPr="00E5722C">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01C6DA0E" w14:textId="77777777" w:rsidR="005A1FB9" w:rsidRPr="00E5722C" w:rsidRDefault="005A1FB9" w:rsidP="002A727B">
      <w:pPr>
        <w:pStyle w:val="3"/>
        <w:spacing w:line="276" w:lineRule="auto"/>
        <w:ind w:left="426" w:right="-11" w:firstLine="0"/>
        <w:rPr>
          <w:rFonts w:ascii="Montserrat" w:hAnsi="Montserrat" w:cs="Arial"/>
          <w:sz w:val="22"/>
          <w:szCs w:val="22"/>
          <w:lang w:val="es-MX"/>
        </w:rPr>
      </w:pPr>
    </w:p>
    <w:p w14:paraId="44A7F831" w14:textId="77777777" w:rsidR="00D6496E" w:rsidRPr="00E5722C" w:rsidRDefault="00B623F6"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14</w:t>
      </w:r>
      <w:r w:rsidR="000360D9"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MOTIVOS PARA DECLARAR DESIERTA O CANCELAR LA LICITACIÓN</w:t>
      </w:r>
      <w:r w:rsidR="00A43CE5" w:rsidRPr="00E5722C">
        <w:rPr>
          <w:rFonts w:ascii="Montserrat" w:hAnsi="Montserrat" w:cs="Arial"/>
          <w:b/>
          <w:sz w:val="22"/>
          <w:szCs w:val="22"/>
          <w:lang w:val="es-MX"/>
        </w:rPr>
        <w:t xml:space="preserve"> O ALGUNO</w:t>
      </w:r>
      <w:r w:rsidR="00A3306A" w:rsidRPr="00E5722C">
        <w:rPr>
          <w:rFonts w:ascii="Montserrat" w:hAnsi="Montserrat" w:cs="Arial"/>
          <w:b/>
          <w:sz w:val="22"/>
          <w:szCs w:val="22"/>
          <w:lang w:val="es-MX"/>
        </w:rPr>
        <w:t xml:space="preserve"> DE L</w:t>
      </w:r>
      <w:r w:rsidR="003E70DE" w:rsidRPr="00E5722C">
        <w:rPr>
          <w:rFonts w:ascii="Montserrat" w:hAnsi="Montserrat" w:cs="Arial"/>
          <w:b/>
          <w:sz w:val="22"/>
          <w:szCs w:val="22"/>
          <w:lang w:val="es-MX"/>
        </w:rPr>
        <w:t>A</w:t>
      </w:r>
      <w:r w:rsidR="00A43CE5" w:rsidRPr="00E5722C">
        <w:rPr>
          <w:rFonts w:ascii="Montserrat" w:hAnsi="Montserrat" w:cs="Arial"/>
          <w:b/>
          <w:sz w:val="22"/>
          <w:szCs w:val="22"/>
          <w:lang w:val="es-MX"/>
        </w:rPr>
        <w:t>S</w:t>
      </w:r>
      <w:r w:rsidR="00A3306A" w:rsidRPr="00E5722C">
        <w:rPr>
          <w:rFonts w:ascii="Montserrat" w:hAnsi="Montserrat" w:cs="Arial"/>
          <w:b/>
          <w:sz w:val="22"/>
          <w:szCs w:val="22"/>
          <w:lang w:val="es-MX"/>
        </w:rPr>
        <w:t xml:space="preserve"> PA</w:t>
      </w:r>
      <w:r w:rsidR="00A43CE5" w:rsidRPr="00E5722C">
        <w:rPr>
          <w:rFonts w:ascii="Montserrat" w:hAnsi="Montserrat" w:cs="Arial"/>
          <w:b/>
          <w:sz w:val="22"/>
          <w:szCs w:val="22"/>
          <w:lang w:val="es-MX"/>
        </w:rPr>
        <w:t>QUETES O PARTIDAS</w:t>
      </w:r>
      <w:r w:rsidR="00A3306A" w:rsidRPr="00E5722C">
        <w:rPr>
          <w:rFonts w:ascii="Montserrat" w:hAnsi="Montserrat" w:cs="Arial"/>
          <w:b/>
          <w:sz w:val="22"/>
          <w:szCs w:val="22"/>
          <w:lang w:val="es-MX"/>
        </w:rPr>
        <w:t xml:space="preserve"> INCLUIDA</w:t>
      </w:r>
      <w:r w:rsidR="00A43CE5" w:rsidRPr="00E5722C">
        <w:rPr>
          <w:rFonts w:ascii="Montserrat" w:hAnsi="Montserrat" w:cs="Arial"/>
          <w:b/>
          <w:sz w:val="22"/>
          <w:szCs w:val="22"/>
          <w:lang w:val="es-MX"/>
        </w:rPr>
        <w:t>S</w:t>
      </w:r>
      <w:r w:rsidR="00A3306A" w:rsidRPr="00E5722C">
        <w:rPr>
          <w:rFonts w:ascii="Montserrat" w:hAnsi="Montserrat" w:cs="Arial"/>
          <w:b/>
          <w:sz w:val="22"/>
          <w:szCs w:val="22"/>
          <w:lang w:val="es-MX"/>
        </w:rPr>
        <w:t xml:space="preserve"> EN LA MISMA</w:t>
      </w:r>
      <w:r w:rsidR="008575ED" w:rsidRPr="00E5722C">
        <w:rPr>
          <w:rFonts w:ascii="Montserrat" w:hAnsi="Montserrat" w:cs="Arial"/>
          <w:b/>
          <w:sz w:val="22"/>
          <w:szCs w:val="22"/>
          <w:lang w:val="es-MX"/>
        </w:rPr>
        <w:t>:</w:t>
      </w:r>
    </w:p>
    <w:p w14:paraId="7AE956FA" w14:textId="04B43925" w:rsidR="009A625F" w:rsidRPr="00E5722C" w:rsidRDefault="0065558B" w:rsidP="002A727B">
      <w:pPr>
        <w:pStyle w:val="2"/>
        <w:spacing w:line="276" w:lineRule="auto"/>
        <w:ind w:left="426" w:right="-11"/>
        <w:rPr>
          <w:rFonts w:ascii="Montserrat" w:hAnsi="Montserrat" w:cs="Arial"/>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4</w:t>
      </w:r>
      <w:r w:rsidRPr="00E5722C">
        <w:rPr>
          <w:rFonts w:ascii="Montserrat" w:hAnsi="Montserrat" w:cs="Arial"/>
          <w:b/>
          <w:sz w:val="22"/>
          <w:szCs w:val="22"/>
          <w:lang w:val="es-MX"/>
        </w:rPr>
        <w:t>.1.</w:t>
      </w:r>
      <w:r w:rsidR="000360D9" w:rsidRPr="00E5722C">
        <w:rPr>
          <w:rFonts w:ascii="Montserrat" w:hAnsi="Montserrat" w:cs="Arial"/>
          <w:sz w:val="22"/>
          <w:szCs w:val="22"/>
          <w:lang w:val="es-MX"/>
        </w:rPr>
        <w:t>“La Convocante” podrá declarar desierta la licitación</w:t>
      </w:r>
      <w:r w:rsidRPr="00E5722C">
        <w:rPr>
          <w:rFonts w:ascii="Montserrat" w:hAnsi="Montserrat" w:cs="Arial"/>
          <w:sz w:val="22"/>
          <w:szCs w:val="22"/>
          <w:lang w:val="es-MX"/>
        </w:rPr>
        <w:t xml:space="preserve"> o alguna de las partidas </w:t>
      </w:r>
      <w:r w:rsidR="002D487B" w:rsidRPr="00E5722C">
        <w:rPr>
          <w:rFonts w:ascii="Montserrat" w:hAnsi="Montserrat" w:cs="Arial"/>
          <w:sz w:val="22"/>
          <w:szCs w:val="22"/>
          <w:lang w:val="es-MX"/>
        </w:rPr>
        <w:t xml:space="preserve">o paquete </w:t>
      </w:r>
      <w:r w:rsidRPr="00E5722C">
        <w:rPr>
          <w:rFonts w:ascii="Montserrat" w:hAnsi="Montserrat" w:cs="Arial"/>
          <w:sz w:val="22"/>
          <w:szCs w:val="22"/>
          <w:lang w:val="es-MX"/>
        </w:rPr>
        <w:t>y emitirá una segunda convocatoria</w:t>
      </w:r>
      <w:r w:rsidR="00C80C47">
        <w:rPr>
          <w:rFonts w:ascii="Montserrat" w:hAnsi="Montserrat" w:cs="Arial"/>
          <w:sz w:val="22"/>
          <w:szCs w:val="22"/>
          <w:lang w:val="es-MX"/>
        </w:rPr>
        <w:t xml:space="preserve"> </w:t>
      </w:r>
      <w:r w:rsidR="00A3306A" w:rsidRPr="00E5722C">
        <w:rPr>
          <w:rFonts w:ascii="Montserrat" w:hAnsi="Montserrat" w:cs="Arial"/>
          <w:sz w:val="22"/>
          <w:szCs w:val="22"/>
          <w:lang w:val="es-MX"/>
        </w:rPr>
        <w:t xml:space="preserve">o invitación a cuando menos tres personas según corresponda </w:t>
      </w:r>
      <w:r w:rsidR="00BF06EB" w:rsidRPr="00E5722C">
        <w:rPr>
          <w:rFonts w:ascii="Montserrat" w:hAnsi="Montserrat" w:cs="Arial"/>
          <w:sz w:val="22"/>
          <w:szCs w:val="22"/>
          <w:lang w:val="es-MX"/>
        </w:rPr>
        <w:t xml:space="preserve">cuando </w:t>
      </w:r>
      <w:r w:rsidR="000360D9" w:rsidRPr="00E5722C">
        <w:rPr>
          <w:rFonts w:ascii="Montserrat" w:hAnsi="Montserrat" w:cs="Arial"/>
          <w:sz w:val="22"/>
          <w:szCs w:val="22"/>
          <w:lang w:val="es-MX"/>
        </w:rPr>
        <w:t xml:space="preserve">no exista alguna </w:t>
      </w:r>
      <w:r w:rsidR="00A3306A" w:rsidRPr="00E5722C">
        <w:rPr>
          <w:rFonts w:ascii="Montserrat" w:hAnsi="Montserrat" w:cs="Arial"/>
          <w:sz w:val="22"/>
          <w:szCs w:val="22"/>
          <w:lang w:val="es-MX"/>
        </w:rPr>
        <w:t xml:space="preserve">propuesta </w:t>
      </w:r>
      <w:r w:rsidR="000360D9" w:rsidRPr="00E5722C">
        <w:rPr>
          <w:rFonts w:ascii="Montserrat" w:hAnsi="Montserrat" w:cs="Arial"/>
          <w:sz w:val="22"/>
          <w:szCs w:val="22"/>
          <w:lang w:val="es-MX"/>
        </w:rPr>
        <w:t>que hubiese cubierto los requisitos solicitados en las bases, o sus precios no sean aceptables</w:t>
      </w:r>
      <w:r w:rsidR="00C80C47">
        <w:rPr>
          <w:rFonts w:ascii="Montserrat" w:hAnsi="Montserrat" w:cs="Arial"/>
          <w:sz w:val="22"/>
          <w:szCs w:val="22"/>
          <w:lang w:val="es-MX"/>
        </w:rPr>
        <w:t xml:space="preserve"> </w:t>
      </w:r>
      <w:r w:rsidR="009A625F" w:rsidRPr="00E5722C">
        <w:rPr>
          <w:rFonts w:ascii="Montserrat" w:hAnsi="Montserrat" w:cs="Arial"/>
          <w:sz w:val="22"/>
          <w:szCs w:val="22"/>
          <w:lang w:val="es-MX"/>
        </w:rPr>
        <w:t>conforme a la investigación de precios realizada</w:t>
      </w:r>
      <w:r w:rsidR="00A3306A" w:rsidRPr="00E5722C">
        <w:rPr>
          <w:rFonts w:ascii="Montserrat" w:hAnsi="Montserrat" w:cs="Arial"/>
          <w:sz w:val="22"/>
          <w:szCs w:val="22"/>
          <w:lang w:val="es-MX"/>
        </w:rPr>
        <w:t>,</w:t>
      </w:r>
      <w:r w:rsidRPr="00E5722C">
        <w:rPr>
          <w:rFonts w:ascii="Montserrat" w:hAnsi="Montserrat" w:cs="Arial"/>
          <w:sz w:val="22"/>
          <w:szCs w:val="22"/>
          <w:lang w:val="es-MX"/>
        </w:rPr>
        <w:t xml:space="preserve"> lo anterior por cada </w:t>
      </w:r>
      <w:r w:rsidR="002D487B" w:rsidRPr="00E5722C">
        <w:rPr>
          <w:rFonts w:ascii="Montserrat" w:hAnsi="Montserrat" w:cs="Arial"/>
          <w:sz w:val="22"/>
          <w:szCs w:val="22"/>
          <w:lang w:val="es-MX"/>
        </w:rPr>
        <w:t xml:space="preserve">paquete o </w:t>
      </w:r>
      <w:r w:rsidRPr="00E5722C">
        <w:rPr>
          <w:rFonts w:ascii="Montserrat" w:hAnsi="Montserrat" w:cs="Arial"/>
          <w:sz w:val="22"/>
          <w:szCs w:val="22"/>
          <w:lang w:val="es-MX"/>
        </w:rPr>
        <w:t>partida en lo individual, l</w:t>
      </w:r>
      <w:r w:rsidR="009A625F" w:rsidRPr="00E5722C">
        <w:rPr>
          <w:rFonts w:ascii="Montserrat" w:hAnsi="Montserrat" w:cs="Arial"/>
          <w:sz w:val="22"/>
          <w:szCs w:val="22"/>
          <w:lang w:val="es-MX"/>
        </w:rPr>
        <w:t xml:space="preserve">os resultados de </w:t>
      </w:r>
      <w:r w:rsidRPr="00E5722C">
        <w:rPr>
          <w:rFonts w:ascii="Montserrat" w:hAnsi="Montserrat" w:cs="Arial"/>
          <w:sz w:val="22"/>
          <w:szCs w:val="22"/>
          <w:lang w:val="es-MX"/>
        </w:rPr>
        <w:t>dicha</w:t>
      </w:r>
      <w:r w:rsidR="009A625F" w:rsidRPr="00E5722C">
        <w:rPr>
          <w:rFonts w:ascii="Montserrat" w:hAnsi="Montserrat" w:cs="Arial"/>
          <w:sz w:val="22"/>
          <w:szCs w:val="22"/>
          <w:lang w:val="es-MX"/>
        </w:rPr>
        <w:t xml:space="preserve"> investigación se incluirá en el dictamen a que alude</w:t>
      </w:r>
      <w:r w:rsidR="008C703E" w:rsidRPr="00E5722C">
        <w:rPr>
          <w:rFonts w:ascii="Montserrat" w:hAnsi="Montserrat" w:cs="Arial"/>
          <w:sz w:val="22"/>
          <w:szCs w:val="22"/>
          <w:lang w:val="es-MX"/>
        </w:rPr>
        <w:t xml:space="preserve"> el artículo 33</w:t>
      </w:r>
      <w:r w:rsidR="00A3306A" w:rsidRPr="00E5722C">
        <w:rPr>
          <w:rFonts w:ascii="Montserrat" w:hAnsi="Montserrat" w:cs="Arial"/>
          <w:sz w:val="22"/>
          <w:szCs w:val="22"/>
          <w:lang w:val="es-MX"/>
        </w:rPr>
        <w:t xml:space="preserve"> de “L</w:t>
      </w:r>
      <w:r w:rsidRPr="00E5722C">
        <w:rPr>
          <w:rFonts w:ascii="Montserrat" w:hAnsi="Montserrat" w:cs="Arial"/>
          <w:sz w:val="22"/>
          <w:szCs w:val="22"/>
          <w:lang w:val="es-MX"/>
        </w:rPr>
        <w:t>a Ley</w:t>
      </w:r>
      <w:r w:rsidR="00A3306A" w:rsidRPr="00E5722C">
        <w:rPr>
          <w:rFonts w:ascii="Montserrat" w:hAnsi="Montserrat" w:cs="Arial"/>
          <w:sz w:val="22"/>
          <w:szCs w:val="22"/>
          <w:lang w:val="es-MX"/>
        </w:rPr>
        <w:t>”</w:t>
      </w:r>
      <w:r w:rsidRPr="00E5722C">
        <w:rPr>
          <w:rFonts w:ascii="Montserrat" w:hAnsi="Montserrat" w:cs="Arial"/>
          <w:sz w:val="22"/>
          <w:szCs w:val="22"/>
          <w:lang w:val="es-MX"/>
        </w:rPr>
        <w:t xml:space="preserve"> y</w:t>
      </w:r>
      <w:r w:rsidR="009A625F" w:rsidRPr="00E5722C">
        <w:rPr>
          <w:rFonts w:ascii="Montserrat" w:hAnsi="Montserrat" w:cs="Arial"/>
          <w:sz w:val="22"/>
          <w:szCs w:val="22"/>
          <w:lang w:val="es-MX"/>
        </w:rPr>
        <w:t xml:space="preserve"> se hará del conocimiento de los licitantes en el fallo correspondiente.</w:t>
      </w:r>
    </w:p>
    <w:p w14:paraId="64BAAA3B" w14:textId="77777777" w:rsidR="0065558B" w:rsidRPr="00E5722C" w:rsidRDefault="0065558B" w:rsidP="002A727B">
      <w:pPr>
        <w:pStyle w:val="2"/>
        <w:spacing w:line="276" w:lineRule="auto"/>
        <w:ind w:left="426" w:right="-11"/>
        <w:rPr>
          <w:rFonts w:ascii="Montserrat" w:hAnsi="Montserrat" w:cs="Arial"/>
          <w:sz w:val="22"/>
          <w:szCs w:val="22"/>
          <w:lang w:val="es-MX"/>
        </w:rPr>
      </w:pPr>
    </w:p>
    <w:p w14:paraId="68218B8C" w14:textId="77777777" w:rsidR="00A3306A" w:rsidRPr="00E5722C" w:rsidRDefault="0065558B" w:rsidP="002A727B">
      <w:pPr>
        <w:pStyle w:val="2"/>
        <w:spacing w:line="276" w:lineRule="auto"/>
        <w:ind w:left="426" w:right="-11"/>
        <w:rPr>
          <w:rFonts w:ascii="Montserrat" w:hAnsi="Montserrat" w:cs="Arial"/>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4</w:t>
      </w:r>
      <w:r w:rsidRPr="00E5722C">
        <w:rPr>
          <w:rFonts w:ascii="Montserrat" w:hAnsi="Montserrat" w:cs="Arial"/>
          <w:b/>
          <w:sz w:val="22"/>
          <w:szCs w:val="22"/>
          <w:lang w:val="es-MX"/>
        </w:rPr>
        <w:t>.2.</w:t>
      </w:r>
      <w:r w:rsidRPr="00E5722C">
        <w:rPr>
          <w:rFonts w:ascii="Montserrat" w:hAnsi="Montserrat" w:cs="Arial"/>
          <w:sz w:val="22"/>
          <w:szCs w:val="22"/>
          <w:lang w:val="es-MX"/>
        </w:rPr>
        <w:t xml:space="preserve"> “La Convocante” podrá cancelar la licitación o alguna de las partidas </w:t>
      </w:r>
      <w:r w:rsidR="002D487B" w:rsidRPr="00E5722C">
        <w:rPr>
          <w:rFonts w:ascii="Montserrat" w:hAnsi="Montserrat" w:cs="Arial"/>
          <w:sz w:val="22"/>
          <w:szCs w:val="22"/>
          <w:lang w:val="es-MX"/>
        </w:rPr>
        <w:t xml:space="preserve">o paquete </w:t>
      </w:r>
      <w:r w:rsidRPr="00E5722C">
        <w:rPr>
          <w:rFonts w:ascii="Montserrat" w:hAnsi="Montserrat" w:cs="Arial"/>
          <w:sz w:val="22"/>
          <w:szCs w:val="22"/>
          <w:lang w:val="es-MX"/>
        </w:rPr>
        <w:t xml:space="preserve">y emitirá una segunda convocatoria </w:t>
      </w:r>
      <w:r w:rsidR="00A3306A" w:rsidRPr="00E5722C">
        <w:rPr>
          <w:rFonts w:ascii="Montserrat" w:hAnsi="Montserrat" w:cs="Arial"/>
          <w:sz w:val="22"/>
          <w:szCs w:val="22"/>
          <w:lang w:val="es-MX"/>
        </w:rPr>
        <w:t>o invitación a cuando menos tres personas según corresponda en los siguientes casos:</w:t>
      </w:r>
    </w:p>
    <w:p w14:paraId="69F36C33" w14:textId="77777777" w:rsidR="0065558B" w:rsidRPr="00E5722C" w:rsidRDefault="0065558B" w:rsidP="002A727B">
      <w:pPr>
        <w:pStyle w:val="2"/>
        <w:spacing w:line="276" w:lineRule="auto"/>
        <w:ind w:left="426" w:right="-11"/>
        <w:rPr>
          <w:rFonts w:ascii="Montserrat" w:hAnsi="Montserrat" w:cs="Arial"/>
          <w:sz w:val="22"/>
          <w:szCs w:val="22"/>
          <w:lang w:val="es-MX"/>
        </w:rPr>
      </w:pPr>
    </w:p>
    <w:p w14:paraId="3A8AC169" w14:textId="77777777" w:rsidR="00BF06EB" w:rsidRPr="00E5722C" w:rsidRDefault="0065558B" w:rsidP="002A727B">
      <w:pPr>
        <w:pStyle w:val="2"/>
        <w:numPr>
          <w:ilvl w:val="0"/>
          <w:numId w:val="24"/>
        </w:numPr>
        <w:spacing w:line="276" w:lineRule="auto"/>
        <w:ind w:right="-11"/>
        <w:rPr>
          <w:rFonts w:ascii="Montserrat" w:hAnsi="Montserrat" w:cs="Arial"/>
          <w:color w:val="000000"/>
          <w:sz w:val="22"/>
          <w:szCs w:val="22"/>
          <w:lang w:val="es-MX"/>
        </w:rPr>
      </w:pPr>
      <w:r w:rsidRPr="00E5722C">
        <w:rPr>
          <w:rFonts w:ascii="Montserrat" w:hAnsi="Montserrat" w:cs="Arial"/>
          <w:sz w:val="22"/>
          <w:szCs w:val="22"/>
          <w:lang w:val="es-MX"/>
        </w:rPr>
        <w:t>P</w:t>
      </w:r>
      <w:r w:rsidR="00B72BCC" w:rsidRPr="00E5722C">
        <w:rPr>
          <w:rFonts w:ascii="Montserrat" w:hAnsi="Montserrat" w:cs="Arial"/>
          <w:sz w:val="22"/>
          <w:szCs w:val="22"/>
          <w:lang w:val="es-MX"/>
        </w:rPr>
        <w:t xml:space="preserve">or caso fortuito o fuerza mayor.- entendiéndose </w:t>
      </w:r>
      <w:r w:rsidR="00B72BCC" w:rsidRPr="00E5722C">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5722C">
        <w:rPr>
          <w:rFonts w:ascii="Montserrat" w:hAnsi="Montserrat" w:cs="Arial"/>
          <w:color w:val="000000"/>
          <w:sz w:val="22"/>
          <w:szCs w:val="22"/>
          <w:lang w:val="es-MX"/>
        </w:rPr>
        <w:t xml:space="preserve">e emane de </w:t>
      </w:r>
      <w:r w:rsidR="00B72BCC" w:rsidRPr="00E5722C">
        <w:rPr>
          <w:rFonts w:ascii="Montserrat" w:hAnsi="Montserrat" w:cs="Arial"/>
          <w:color w:val="000000"/>
          <w:sz w:val="22"/>
          <w:szCs w:val="22"/>
          <w:lang w:val="es-MX"/>
        </w:rPr>
        <w:t xml:space="preserve">autoridad </w:t>
      </w:r>
      <w:r w:rsidR="00A3306A" w:rsidRPr="00E5722C">
        <w:rPr>
          <w:rFonts w:ascii="Montserrat" w:hAnsi="Montserrat" w:cs="Arial"/>
          <w:color w:val="000000"/>
          <w:sz w:val="22"/>
          <w:szCs w:val="22"/>
          <w:lang w:val="es-MX"/>
        </w:rPr>
        <w:t xml:space="preserve">competente, </w:t>
      </w:r>
      <w:r w:rsidR="00B72BCC" w:rsidRPr="00E5722C">
        <w:rPr>
          <w:rFonts w:ascii="Montserrat" w:hAnsi="Montserrat" w:cs="Arial"/>
          <w:color w:val="000000"/>
          <w:sz w:val="22"/>
          <w:szCs w:val="22"/>
          <w:lang w:val="es-MX"/>
        </w:rPr>
        <w:t xml:space="preserve">en ese rubro quedan comprendidas las leyes y decretos que </w:t>
      </w:r>
      <w:r w:rsidR="00A3306A" w:rsidRPr="00E5722C">
        <w:rPr>
          <w:rFonts w:ascii="Montserrat" w:hAnsi="Montserrat" w:cs="Arial"/>
          <w:color w:val="000000"/>
          <w:sz w:val="22"/>
          <w:szCs w:val="22"/>
          <w:lang w:val="es-MX"/>
        </w:rPr>
        <w:t>afecten</w:t>
      </w:r>
      <w:r w:rsidR="00B72BCC" w:rsidRPr="00E5722C">
        <w:rPr>
          <w:rFonts w:ascii="Montserrat" w:hAnsi="Montserrat" w:cs="Arial"/>
          <w:color w:val="000000"/>
          <w:sz w:val="22"/>
          <w:szCs w:val="22"/>
          <w:lang w:val="es-MX"/>
        </w:rPr>
        <w:t xml:space="preserve"> un producto prohibiendo su importación o exportación y que, por consiguiente, lo sustraen a las convenciones privadas.</w:t>
      </w:r>
    </w:p>
    <w:p w14:paraId="782AADA9" w14:textId="77777777" w:rsidR="00BF06EB" w:rsidRPr="00E5722C" w:rsidRDefault="00BF06EB" w:rsidP="002A727B">
      <w:pPr>
        <w:pStyle w:val="2"/>
        <w:spacing w:line="276" w:lineRule="auto"/>
        <w:ind w:left="1146" w:right="-11"/>
        <w:rPr>
          <w:rFonts w:ascii="Montserrat" w:hAnsi="Montserrat" w:cs="Arial"/>
          <w:color w:val="000000"/>
          <w:sz w:val="22"/>
          <w:szCs w:val="22"/>
          <w:lang w:val="es-MX"/>
        </w:rPr>
      </w:pPr>
    </w:p>
    <w:p w14:paraId="18552867" w14:textId="77777777" w:rsidR="0065558B" w:rsidRPr="00E5722C" w:rsidRDefault="0065558B" w:rsidP="002A727B">
      <w:pPr>
        <w:pStyle w:val="2"/>
        <w:numPr>
          <w:ilvl w:val="0"/>
          <w:numId w:val="24"/>
        </w:numPr>
        <w:spacing w:line="276" w:lineRule="auto"/>
        <w:ind w:right="-11"/>
        <w:rPr>
          <w:rFonts w:ascii="Montserrat" w:hAnsi="Montserrat" w:cs="Arial"/>
          <w:color w:val="000000"/>
          <w:sz w:val="22"/>
          <w:szCs w:val="22"/>
          <w:lang w:val="es-MX"/>
        </w:rPr>
      </w:pPr>
      <w:r w:rsidRPr="00E5722C">
        <w:rPr>
          <w:rFonts w:ascii="Montserrat" w:hAnsi="Montserrat" w:cs="Arial"/>
          <w:sz w:val="22"/>
          <w:szCs w:val="22"/>
          <w:lang w:val="es-MX"/>
        </w:rPr>
        <w:t>C</w:t>
      </w:r>
      <w:r w:rsidR="009A625F" w:rsidRPr="00E5722C">
        <w:rPr>
          <w:rFonts w:ascii="Montserrat" w:hAnsi="Montserrat" w:cs="Arial"/>
          <w:sz w:val="22"/>
          <w:szCs w:val="22"/>
          <w:lang w:val="es-MX"/>
        </w:rPr>
        <w:t>uando existan circunstancias, debidamente justificadas, que provoquen la extinción de la necesidad para adquirir los</w:t>
      </w:r>
      <w:r w:rsidR="005D7EA8" w:rsidRPr="00E5722C">
        <w:rPr>
          <w:rFonts w:ascii="Montserrat" w:hAnsi="Montserrat" w:cs="Arial"/>
          <w:sz w:val="22"/>
          <w:szCs w:val="22"/>
          <w:lang w:val="es-MX"/>
        </w:rPr>
        <w:t xml:space="preserve"> bienes</w:t>
      </w:r>
      <w:r w:rsidR="009A625F" w:rsidRPr="00E5722C">
        <w:rPr>
          <w:rFonts w:ascii="Montserrat" w:hAnsi="Montserrat" w:cs="Arial"/>
          <w:sz w:val="22"/>
          <w:szCs w:val="22"/>
          <w:lang w:val="es-MX"/>
        </w:rPr>
        <w:t>, y que de continuarse con el procedimiento de contratación se pudiera ocasionar un dañ</w:t>
      </w:r>
      <w:r w:rsidRPr="00E5722C">
        <w:rPr>
          <w:rFonts w:ascii="Montserrat" w:hAnsi="Montserrat" w:cs="Arial"/>
          <w:sz w:val="22"/>
          <w:szCs w:val="22"/>
          <w:lang w:val="es-MX"/>
        </w:rPr>
        <w:t>o o perjuicio a “La Convocante”</w:t>
      </w:r>
      <w:r w:rsidR="00B44CBB" w:rsidRPr="00E5722C">
        <w:rPr>
          <w:rFonts w:ascii="Montserrat" w:hAnsi="Montserrat" w:cs="Arial"/>
          <w:sz w:val="22"/>
          <w:szCs w:val="22"/>
          <w:lang w:val="es-MX"/>
        </w:rPr>
        <w:t>.</w:t>
      </w:r>
    </w:p>
    <w:p w14:paraId="15FBC293" w14:textId="77777777" w:rsidR="00FF4B3A" w:rsidRPr="00E5722C" w:rsidRDefault="00FF4B3A" w:rsidP="002A727B">
      <w:pPr>
        <w:pStyle w:val="2"/>
        <w:spacing w:line="276" w:lineRule="auto"/>
        <w:ind w:left="426" w:right="-11"/>
        <w:rPr>
          <w:rFonts w:ascii="Montserrat" w:hAnsi="Montserrat" w:cs="Arial"/>
          <w:sz w:val="22"/>
          <w:szCs w:val="22"/>
          <w:lang w:val="es-MX"/>
        </w:rPr>
      </w:pPr>
    </w:p>
    <w:p w14:paraId="76643BFE" w14:textId="77777777" w:rsidR="009A625F" w:rsidRPr="00E5722C" w:rsidRDefault="009A625F" w:rsidP="002A727B">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La determinación de </w:t>
      </w:r>
      <w:r w:rsidR="0065558B" w:rsidRPr="00E5722C">
        <w:rPr>
          <w:rFonts w:ascii="Montserrat" w:hAnsi="Montserrat" w:cs="Arial"/>
          <w:sz w:val="22"/>
          <w:szCs w:val="22"/>
          <w:lang w:val="es-MX"/>
        </w:rPr>
        <w:t>d</w:t>
      </w:r>
      <w:r w:rsidR="002D487B" w:rsidRPr="00E5722C">
        <w:rPr>
          <w:rFonts w:ascii="Montserrat" w:hAnsi="Montserrat" w:cs="Arial"/>
          <w:sz w:val="22"/>
          <w:szCs w:val="22"/>
          <w:lang w:val="es-MX"/>
        </w:rPr>
        <w:t>ar por cancelada la licitación,</w:t>
      </w:r>
      <w:r w:rsidRPr="00E5722C">
        <w:rPr>
          <w:rFonts w:ascii="Montserrat" w:hAnsi="Montserrat" w:cs="Arial"/>
          <w:sz w:val="22"/>
          <w:szCs w:val="22"/>
          <w:lang w:val="es-MX"/>
        </w:rPr>
        <w:t xml:space="preserve"> partida</w:t>
      </w:r>
      <w:r w:rsidR="002D487B" w:rsidRPr="00E5722C">
        <w:rPr>
          <w:rFonts w:ascii="Montserrat" w:hAnsi="Montserrat" w:cs="Arial"/>
          <w:sz w:val="22"/>
          <w:szCs w:val="22"/>
          <w:lang w:val="es-MX"/>
        </w:rPr>
        <w:t xml:space="preserve"> o paquete</w:t>
      </w:r>
      <w:r w:rsidRPr="00E5722C">
        <w:rPr>
          <w:rFonts w:ascii="Montserrat" w:hAnsi="Montserrat" w:cs="Arial"/>
          <w:sz w:val="22"/>
          <w:szCs w:val="22"/>
          <w:lang w:val="es-MX"/>
        </w:rPr>
        <w:t xml:space="preserve">, </w:t>
      </w:r>
      <w:r w:rsidR="0065558B" w:rsidRPr="00E5722C">
        <w:rPr>
          <w:rFonts w:ascii="Montserrat" w:hAnsi="Montserrat" w:cs="Arial"/>
          <w:sz w:val="22"/>
          <w:szCs w:val="22"/>
          <w:lang w:val="es-MX"/>
        </w:rPr>
        <w:t>constará por escrito y se</w:t>
      </w:r>
      <w:r w:rsidRPr="00E5722C">
        <w:rPr>
          <w:rFonts w:ascii="Montserrat" w:hAnsi="Montserrat" w:cs="Arial"/>
          <w:sz w:val="22"/>
          <w:szCs w:val="22"/>
          <w:lang w:val="es-MX"/>
        </w:rPr>
        <w:t xml:space="preserve"> precisar</w:t>
      </w:r>
      <w:r w:rsidR="0065558B" w:rsidRPr="00E5722C">
        <w:rPr>
          <w:rFonts w:ascii="Montserrat" w:hAnsi="Montserrat" w:cs="Arial"/>
          <w:sz w:val="22"/>
          <w:szCs w:val="22"/>
          <w:lang w:val="es-MX"/>
        </w:rPr>
        <w:t>á</w:t>
      </w:r>
      <w:r w:rsidRPr="00E5722C">
        <w:rPr>
          <w:rFonts w:ascii="Montserrat" w:hAnsi="Montserrat" w:cs="Arial"/>
          <w:sz w:val="22"/>
          <w:szCs w:val="22"/>
          <w:lang w:val="es-MX"/>
        </w:rPr>
        <w:t xml:space="preserve"> el acontecimiento que motiva la decisión, la cual se hará del conocimiento de los licitantes.</w:t>
      </w:r>
    </w:p>
    <w:p w14:paraId="7E5E811F" w14:textId="301DDC7B" w:rsidR="00195F1C" w:rsidRDefault="00195F1C" w:rsidP="002A727B">
      <w:pPr>
        <w:pStyle w:val="2"/>
        <w:spacing w:line="276" w:lineRule="auto"/>
        <w:ind w:left="0" w:right="-11"/>
        <w:rPr>
          <w:rFonts w:ascii="Montserrat" w:hAnsi="Montserrat" w:cs="Arial"/>
          <w:b/>
          <w:sz w:val="22"/>
          <w:szCs w:val="22"/>
          <w:lang w:val="es-MX"/>
        </w:rPr>
      </w:pPr>
    </w:p>
    <w:p w14:paraId="04A02A7C" w14:textId="77777777" w:rsidR="002604D9" w:rsidRPr="00E5722C" w:rsidRDefault="002604D9" w:rsidP="002A727B">
      <w:pPr>
        <w:pStyle w:val="2"/>
        <w:spacing w:line="276" w:lineRule="auto"/>
        <w:ind w:left="0" w:right="-11"/>
        <w:rPr>
          <w:rFonts w:ascii="Montserrat" w:hAnsi="Montserrat" w:cs="Arial"/>
          <w:b/>
          <w:sz w:val="22"/>
          <w:szCs w:val="22"/>
          <w:lang w:val="es-MX"/>
        </w:rPr>
      </w:pPr>
    </w:p>
    <w:p w14:paraId="0A8C7A3A" w14:textId="77777777" w:rsidR="00D6496E" w:rsidRPr="00E5722C" w:rsidRDefault="00552EA8"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lastRenderedPageBreak/>
        <w:t>1</w:t>
      </w:r>
      <w:r w:rsidR="00B623F6" w:rsidRPr="00E5722C">
        <w:rPr>
          <w:rFonts w:ascii="Montserrat" w:hAnsi="Montserrat" w:cs="Arial"/>
          <w:b/>
          <w:sz w:val="22"/>
          <w:szCs w:val="22"/>
          <w:lang w:val="es-MX"/>
        </w:rPr>
        <w:t>5</w:t>
      </w:r>
      <w:r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FIRMA DEL CONTRATO:</w:t>
      </w:r>
    </w:p>
    <w:p w14:paraId="4A39AF34" w14:textId="77777777" w:rsidR="00FF4B3A"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adjudicación del contrato obligará a </w:t>
      </w:r>
      <w:r w:rsidR="00B44CBB" w:rsidRPr="00E5722C">
        <w:rPr>
          <w:rFonts w:ascii="Montserrat" w:hAnsi="Montserrat" w:cs="Arial"/>
          <w:sz w:val="22"/>
          <w:szCs w:val="22"/>
          <w:lang w:val="es-MX"/>
        </w:rPr>
        <w:t>“</w:t>
      </w:r>
      <w:r w:rsidR="00195F1C" w:rsidRPr="00E5722C">
        <w:rPr>
          <w:rFonts w:ascii="Montserrat" w:hAnsi="Montserrat" w:cs="Arial"/>
          <w:sz w:val="22"/>
          <w:szCs w:val="22"/>
          <w:lang w:val="es-MX"/>
        </w:rPr>
        <w:t>La Convocante</w:t>
      </w:r>
      <w:r w:rsidR="00B44CBB" w:rsidRPr="00E5722C">
        <w:rPr>
          <w:rFonts w:ascii="Montserrat" w:hAnsi="Montserrat" w:cs="Arial"/>
          <w:sz w:val="22"/>
          <w:szCs w:val="22"/>
          <w:lang w:val="es-MX"/>
        </w:rPr>
        <w:t xml:space="preserve">” </w:t>
      </w:r>
      <w:r w:rsidRPr="00E5722C">
        <w:rPr>
          <w:rFonts w:ascii="Montserrat" w:hAnsi="Montserrat" w:cs="Arial"/>
          <w:sz w:val="22"/>
          <w:szCs w:val="22"/>
          <w:lang w:val="es-MX"/>
        </w:rPr>
        <w:t xml:space="preserve">y a la persona en quien hubiere recaído, a formalizar el </w:t>
      </w:r>
      <w:r w:rsidR="00DC707E" w:rsidRPr="00E5722C">
        <w:rPr>
          <w:rFonts w:ascii="Montserrat" w:hAnsi="Montserrat" w:cs="Arial"/>
          <w:sz w:val="22"/>
          <w:szCs w:val="22"/>
          <w:lang w:val="es-MX"/>
        </w:rPr>
        <w:t>contrato</w:t>
      </w:r>
      <w:r w:rsidRPr="00E5722C">
        <w:rPr>
          <w:rFonts w:ascii="Montserrat" w:hAnsi="Montserrat" w:cs="Arial"/>
          <w:sz w:val="22"/>
          <w:szCs w:val="22"/>
          <w:lang w:val="es-MX"/>
        </w:rPr>
        <w:t xml:space="preserve"> dentro de los veinte días naturales siguientes </w:t>
      </w:r>
      <w:r w:rsidR="00DD215D" w:rsidRPr="00E5722C">
        <w:rPr>
          <w:rFonts w:ascii="Montserrat" w:hAnsi="Montserrat" w:cs="Arial"/>
          <w:sz w:val="22"/>
          <w:szCs w:val="22"/>
          <w:lang w:val="es-MX"/>
        </w:rPr>
        <w:t>al de la n</w:t>
      </w:r>
      <w:r w:rsidR="00520D21" w:rsidRPr="00E5722C">
        <w:rPr>
          <w:rFonts w:ascii="Montserrat" w:hAnsi="Montserrat" w:cs="Arial"/>
          <w:sz w:val="22"/>
          <w:szCs w:val="22"/>
          <w:lang w:val="es-MX"/>
        </w:rPr>
        <w:t>otificación del fallo, siendo en este</w:t>
      </w:r>
      <w:r w:rsidR="00DD215D" w:rsidRPr="00E5722C">
        <w:rPr>
          <w:rFonts w:ascii="Montserrat" w:hAnsi="Montserrat" w:cs="Arial"/>
          <w:sz w:val="22"/>
          <w:szCs w:val="22"/>
          <w:lang w:val="es-MX"/>
        </w:rPr>
        <w:t xml:space="preserve"> caso </w:t>
      </w:r>
      <w:r w:rsidR="00520D21" w:rsidRPr="00E5722C">
        <w:rPr>
          <w:rFonts w:ascii="Montserrat" w:hAnsi="Montserrat" w:cs="Arial"/>
          <w:sz w:val="22"/>
          <w:szCs w:val="22"/>
          <w:lang w:val="es-MX"/>
        </w:rPr>
        <w:t xml:space="preserve">un </w:t>
      </w:r>
      <w:r w:rsidR="00DD215D" w:rsidRPr="00E5722C">
        <w:rPr>
          <w:rFonts w:ascii="Montserrat" w:hAnsi="Montserrat" w:cs="Arial"/>
          <w:sz w:val="22"/>
          <w:szCs w:val="22"/>
          <w:lang w:val="es-MX"/>
        </w:rPr>
        <w:t>contrato a precio fijo y tiempo determinado</w:t>
      </w:r>
    </w:p>
    <w:p w14:paraId="22033735" w14:textId="77777777" w:rsidR="00EB300F" w:rsidRPr="00E5722C" w:rsidRDefault="00EB300F" w:rsidP="002A727B">
      <w:pPr>
        <w:pStyle w:val="3"/>
        <w:spacing w:line="276" w:lineRule="auto"/>
        <w:ind w:left="426" w:right="-11" w:firstLine="0"/>
        <w:rPr>
          <w:rFonts w:ascii="Montserrat" w:hAnsi="Montserrat" w:cs="Arial"/>
          <w:sz w:val="22"/>
          <w:szCs w:val="22"/>
          <w:lang w:val="es-MX"/>
        </w:rPr>
      </w:pPr>
    </w:p>
    <w:p w14:paraId="7069B382" w14:textId="77777777" w:rsidR="00552EA8"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Si </w:t>
      </w:r>
      <w:r w:rsidR="00DC707E" w:rsidRPr="00E5722C">
        <w:rPr>
          <w:rFonts w:ascii="Montserrat" w:hAnsi="Montserrat" w:cs="Arial"/>
          <w:sz w:val="22"/>
          <w:szCs w:val="22"/>
          <w:lang w:val="es-MX"/>
        </w:rPr>
        <w:t>la persona adjudicada en el fallo correspondiente</w:t>
      </w:r>
      <w:r w:rsidRPr="00E5722C">
        <w:rPr>
          <w:rFonts w:ascii="Montserrat" w:hAnsi="Montserrat" w:cs="Arial"/>
          <w:sz w:val="22"/>
          <w:szCs w:val="22"/>
          <w:lang w:val="es-MX"/>
        </w:rPr>
        <w:t xml:space="preserve"> no firmare el contrato por causas imputables a</w:t>
      </w:r>
      <w:r w:rsidR="00DC707E" w:rsidRPr="00E5722C">
        <w:rPr>
          <w:rFonts w:ascii="Montserrat" w:hAnsi="Montserrat" w:cs="Arial"/>
          <w:sz w:val="22"/>
          <w:szCs w:val="22"/>
          <w:lang w:val="es-MX"/>
        </w:rPr>
        <w:t xml:space="preserve"> e</w:t>
      </w:r>
      <w:r w:rsidRPr="00E5722C">
        <w:rPr>
          <w:rFonts w:ascii="Montserrat" w:hAnsi="Montserrat" w:cs="Arial"/>
          <w:sz w:val="22"/>
          <w:szCs w:val="22"/>
          <w:lang w:val="es-MX"/>
        </w:rPr>
        <w:t>l</w:t>
      </w:r>
      <w:r w:rsidR="00DC707E" w:rsidRPr="00E5722C">
        <w:rPr>
          <w:rFonts w:ascii="Montserrat" w:hAnsi="Montserrat" w:cs="Arial"/>
          <w:sz w:val="22"/>
          <w:szCs w:val="22"/>
          <w:lang w:val="es-MX"/>
        </w:rPr>
        <w:t>la misma</w:t>
      </w:r>
      <w:r w:rsidRPr="00E5722C">
        <w:rPr>
          <w:rFonts w:ascii="Montserrat" w:hAnsi="Montserrat" w:cs="Arial"/>
          <w:sz w:val="22"/>
          <w:szCs w:val="22"/>
          <w:lang w:val="es-MX"/>
        </w:rPr>
        <w:t xml:space="preserve">, dentro del plazo a que se refiere el párrafo anterior, </w:t>
      </w:r>
      <w:r w:rsidR="00DC707E" w:rsidRPr="00E5722C">
        <w:rPr>
          <w:rFonts w:ascii="Montserrat" w:hAnsi="Montserrat" w:cs="Arial"/>
          <w:sz w:val="22"/>
          <w:szCs w:val="22"/>
          <w:lang w:val="es-MX"/>
        </w:rPr>
        <w:t>“L</w:t>
      </w:r>
      <w:r w:rsidRPr="00E5722C">
        <w:rPr>
          <w:rFonts w:ascii="Montserrat" w:hAnsi="Montserrat" w:cs="Arial"/>
          <w:sz w:val="22"/>
          <w:szCs w:val="22"/>
          <w:lang w:val="es-MX"/>
        </w:rPr>
        <w:t xml:space="preserve">a </w:t>
      </w:r>
      <w:r w:rsidR="00DC707E" w:rsidRPr="00E5722C">
        <w:rPr>
          <w:rFonts w:ascii="Montserrat" w:hAnsi="Montserrat" w:cs="Arial"/>
          <w:sz w:val="22"/>
          <w:szCs w:val="22"/>
          <w:lang w:val="es-MX"/>
        </w:rPr>
        <w:t>Convocante”</w:t>
      </w:r>
      <w:r w:rsidRPr="00E5722C">
        <w:rPr>
          <w:rFonts w:ascii="Montserrat" w:hAnsi="Montserrat" w:cs="Arial"/>
          <w:sz w:val="22"/>
          <w:szCs w:val="22"/>
          <w:lang w:val="es-MX"/>
        </w:rPr>
        <w:t xml:space="preserve"> podrá, sin necesidad de un nuevo procedimiento, adjudicar el contrato al </w:t>
      </w:r>
      <w:r w:rsidR="00DC707E" w:rsidRPr="00E5722C">
        <w:rPr>
          <w:rFonts w:ascii="Montserrat" w:hAnsi="Montserrat" w:cs="Arial"/>
          <w:sz w:val="22"/>
          <w:szCs w:val="22"/>
          <w:lang w:val="es-MX"/>
        </w:rPr>
        <w:t>licitante</w:t>
      </w:r>
      <w:r w:rsidRPr="00E5722C">
        <w:rPr>
          <w:rFonts w:ascii="Montserrat" w:hAnsi="Montserrat" w:cs="Arial"/>
          <w:sz w:val="22"/>
          <w:szCs w:val="22"/>
          <w:lang w:val="es-MX"/>
        </w:rPr>
        <w:t xml:space="preserve"> que haya presentado la siguiente proposición solvente más baja, de conformidad con lo asentado en el dictamen</w:t>
      </w:r>
      <w:r w:rsidR="008C703E" w:rsidRPr="00E5722C">
        <w:rPr>
          <w:rFonts w:ascii="Montserrat" w:hAnsi="Montserrat" w:cs="Arial"/>
          <w:sz w:val="22"/>
          <w:szCs w:val="22"/>
          <w:lang w:val="es-MX"/>
        </w:rPr>
        <w:t xml:space="preserve"> a que se refiere el artículo 33</w:t>
      </w:r>
      <w:r w:rsidR="00520D21" w:rsidRPr="00E5722C">
        <w:rPr>
          <w:rFonts w:ascii="Montserrat" w:hAnsi="Montserrat" w:cs="Arial"/>
          <w:sz w:val="22"/>
          <w:szCs w:val="22"/>
          <w:lang w:val="es-MX"/>
        </w:rPr>
        <w:t xml:space="preserve"> de “L</w:t>
      </w:r>
      <w:r w:rsidRPr="00E5722C">
        <w:rPr>
          <w:rFonts w:ascii="Montserrat" w:hAnsi="Montserrat" w:cs="Arial"/>
          <w:sz w:val="22"/>
          <w:szCs w:val="22"/>
          <w:lang w:val="es-MX"/>
        </w:rPr>
        <w:t>a Ley</w:t>
      </w:r>
      <w:r w:rsidR="00520D21" w:rsidRPr="00E5722C">
        <w:rPr>
          <w:rFonts w:ascii="Montserrat" w:hAnsi="Montserrat" w:cs="Arial"/>
          <w:sz w:val="22"/>
          <w:szCs w:val="22"/>
          <w:lang w:val="es-MX"/>
        </w:rPr>
        <w:t>”</w:t>
      </w:r>
      <w:r w:rsidRPr="00E5722C">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22187877" w14:textId="77777777" w:rsidR="00DC707E" w:rsidRPr="00E5722C" w:rsidRDefault="00DC707E" w:rsidP="002A727B">
      <w:pPr>
        <w:pStyle w:val="3"/>
        <w:spacing w:line="276" w:lineRule="auto"/>
        <w:ind w:left="426" w:right="-11" w:firstLine="0"/>
        <w:rPr>
          <w:rFonts w:ascii="Montserrat" w:hAnsi="Montserrat" w:cs="Arial"/>
          <w:sz w:val="22"/>
          <w:szCs w:val="22"/>
          <w:lang w:val="es-MX"/>
        </w:rPr>
      </w:pPr>
    </w:p>
    <w:p w14:paraId="1FD238FC" w14:textId="77777777" w:rsidR="00DC707E" w:rsidRPr="00E5722C" w:rsidRDefault="00552EA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de </w:t>
      </w:r>
      <w:r w:rsidR="007D05D4" w:rsidRPr="00E5722C">
        <w:rPr>
          <w:rFonts w:ascii="Montserrat" w:hAnsi="Montserrat" w:cs="Arial"/>
          <w:sz w:val="22"/>
          <w:szCs w:val="22"/>
          <w:lang w:val="es-MX"/>
        </w:rPr>
        <w:t>“</w:t>
      </w:r>
      <w:r w:rsidR="00195F1C" w:rsidRPr="00E5722C">
        <w:rPr>
          <w:rFonts w:ascii="Montserrat" w:hAnsi="Montserrat" w:cs="Arial"/>
          <w:sz w:val="22"/>
          <w:szCs w:val="22"/>
          <w:lang w:val="es-MX"/>
        </w:rPr>
        <w:t>La Convocante</w:t>
      </w:r>
      <w:r w:rsidR="007D05D4" w:rsidRPr="00E5722C">
        <w:rPr>
          <w:rFonts w:ascii="Montserrat" w:hAnsi="Montserrat" w:cs="Arial"/>
          <w:sz w:val="22"/>
          <w:szCs w:val="22"/>
          <w:lang w:val="es-MX"/>
        </w:rPr>
        <w:t>”</w:t>
      </w:r>
      <w:r w:rsidR="00DC707E" w:rsidRPr="00E5722C">
        <w:rPr>
          <w:rFonts w:ascii="Montserrat" w:hAnsi="Montserrat" w:cs="Arial"/>
          <w:sz w:val="22"/>
          <w:szCs w:val="22"/>
          <w:lang w:val="es-MX"/>
        </w:rPr>
        <w:t>.</w:t>
      </w:r>
    </w:p>
    <w:p w14:paraId="5EE0E786" w14:textId="77777777" w:rsidR="00AB0C96" w:rsidRPr="00E5722C" w:rsidRDefault="00AB0C96" w:rsidP="002A727B">
      <w:pPr>
        <w:pStyle w:val="3"/>
        <w:spacing w:line="276" w:lineRule="auto"/>
        <w:ind w:left="426" w:right="-11" w:firstLine="0"/>
        <w:rPr>
          <w:rFonts w:ascii="Montserrat" w:hAnsi="Montserrat" w:cs="Arial"/>
          <w:sz w:val="22"/>
          <w:szCs w:val="22"/>
          <w:lang w:val="es-MX"/>
        </w:rPr>
      </w:pPr>
    </w:p>
    <w:p w14:paraId="751EE08F" w14:textId="77777777" w:rsidR="00DC707E" w:rsidRPr="00E5722C" w:rsidRDefault="00AB0C96"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el supuesto de que el licitante ganador no </w:t>
      </w:r>
      <w:r w:rsidR="00327CA6" w:rsidRPr="00E5722C">
        <w:rPr>
          <w:rFonts w:ascii="Montserrat" w:hAnsi="Montserrat" w:cs="Arial"/>
          <w:sz w:val="22"/>
          <w:szCs w:val="22"/>
          <w:lang w:val="es-MX"/>
        </w:rPr>
        <w:t>formalice</w:t>
      </w:r>
      <w:r w:rsidRPr="00E5722C">
        <w:rPr>
          <w:rFonts w:ascii="Montserrat" w:hAnsi="Montserrat" w:cs="Arial"/>
          <w:sz w:val="22"/>
          <w:szCs w:val="22"/>
          <w:lang w:val="es-MX"/>
        </w:rPr>
        <w:t xml:space="preserve"> el contrato por causas imputables al mismo, será sancionado en los términos del</w:t>
      </w:r>
      <w:r w:rsidR="00327CA6" w:rsidRPr="00E5722C">
        <w:rPr>
          <w:rFonts w:ascii="Montserrat" w:hAnsi="Montserrat" w:cs="Arial"/>
          <w:sz w:val="22"/>
          <w:szCs w:val="22"/>
          <w:lang w:val="es-MX"/>
        </w:rPr>
        <w:t>os</w:t>
      </w:r>
      <w:r w:rsidRPr="00E5722C">
        <w:rPr>
          <w:rFonts w:ascii="Montserrat" w:hAnsi="Montserrat" w:cs="Arial"/>
          <w:sz w:val="22"/>
          <w:szCs w:val="22"/>
          <w:lang w:val="es-MX"/>
        </w:rPr>
        <w:t xml:space="preserve"> artículo</w:t>
      </w:r>
      <w:r w:rsidR="00327CA6" w:rsidRPr="00E5722C">
        <w:rPr>
          <w:rFonts w:ascii="Montserrat" w:hAnsi="Montserrat" w:cs="Arial"/>
          <w:sz w:val="22"/>
          <w:szCs w:val="22"/>
          <w:lang w:val="es-MX"/>
        </w:rPr>
        <w:t xml:space="preserve">s58 y 59 fracción I </w:t>
      </w:r>
      <w:r w:rsidRPr="00E5722C">
        <w:rPr>
          <w:rFonts w:ascii="Montserrat" w:hAnsi="Montserrat" w:cs="Arial"/>
          <w:sz w:val="22"/>
          <w:szCs w:val="22"/>
          <w:lang w:val="es-MX"/>
        </w:rPr>
        <w:t>de “La Ley”</w:t>
      </w:r>
      <w:r w:rsidR="00520D21" w:rsidRPr="00E5722C">
        <w:rPr>
          <w:rFonts w:ascii="Montserrat" w:hAnsi="Montserrat" w:cs="Arial"/>
          <w:sz w:val="22"/>
          <w:szCs w:val="22"/>
          <w:lang w:val="es-MX"/>
        </w:rPr>
        <w:t>.</w:t>
      </w:r>
    </w:p>
    <w:p w14:paraId="3C99C8D5" w14:textId="77777777" w:rsidR="00AB0C96" w:rsidRPr="00E5722C" w:rsidRDefault="00AB0C96" w:rsidP="002A727B">
      <w:pPr>
        <w:pStyle w:val="3"/>
        <w:spacing w:line="276" w:lineRule="auto"/>
        <w:ind w:left="426" w:right="-11" w:firstLine="0"/>
        <w:rPr>
          <w:rFonts w:ascii="Montserrat" w:hAnsi="Montserrat" w:cs="Arial"/>
          <w:sz w:val="22"/>
          <w:szCs w:val="22"/>
          <w:lang w:val="es-MX"/>
        </w:rPr>
      </w:pPr>
    </w:p>
    <w:p w14:paraId="72BA6905" w14:textId="6D76A0C2" w:rsidR="00640FBD" w:rsidRPr="00E5722C" w:rsidRDefault="00640FBD"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El licitante ganador se compromete a guardar la </w:t>
      </w:r>
      <w:r w:rsidRPr="00E5722C">
        <w:rPr>
          <w:rFonts w:ascii="Montserrat" w:hAnsi="Montserrat" w:cs="Arial"/>
          <w:bCs/>
          <w:sz w:val="22"/>
          <w:szCs w:val="22"/>
          <w:lang w:val="es-MX"/>
        </w:rPr>
        <w:t>confidencialidad</w:t>
      </w:r>
      <w:r w:rsidR="00C80C47">
        <w:rPr>
          <w:rFonts w:ascii="Montserrat" w:hAnsi="Montserrat" w:cs="Arial"/>
          <w:bCs/>
          <w:sz w:val="22"/>
          <w:szCs w:val="22"/>
          <w:lang w:val="es-MX"/>
        </w:rPr>
        <w:t xml:space="preserve"> </w:t>
      </w:r>
      <w:r w:rsidRPr="00E5722C">
        <w:rPr>
          <w:rFonts w:ascii="Montserrat" w:hAnsi="Montserrat" w:cs="Arial"/>
          <w:sz w:val="22"/>
          <w:szCs w:val="22"/>
          <w:lang w:val="es-MX"/>
        </w:rPr>
        <w:t xml:space="preserve">debida </w:t>
      </w:r>
      <w:r w:rsidR="00832BBA" w:rsidRPr="00E5722C">
        <w:rPr>
          <w:rFonts w:ascii="Montserrat" w:hAnsi="Montserrat" w:cs="Arial"/>
          <w:sz w:val="22"/>
          <w:szCs w:val="22"/>
          <w:lang w:val="es-MX"/>
        </w:rPr>
        <w:t>y,</w:t>
      </w:r>
      <w:r w:rsidRPr="00E5722C">
        <w:rPr>
          <w:rFonts w:ascii="Montserrat" w:hAnsi="Montserrat" w:cs="Arial"/>
          <w:sz w:val="22"/>
          <w:szCs w:val="22"/>
          <w:lang w:val="es-MX"/>
        </w:rPr>
        <w:t xml:space="preserve"> por ende, a no divulgar ni dar a c</w:t>
      </w:r>
      <w:r w:rsidR="00DC707E" w:rsidRPr="00E5722C">
        <w:rPr>
          <w:rFonts w:ascii="Montserrat" w:hAnsi="Montserrat" w:cs="Arial"/>
          <w:sz w:val="22"/>
          <w:szCs w:val="22"/>
          <w:lang w:val="es-MX"/>
        </w:rPr>
        <w:t>onocer a terceros distintos de</w:t>
      </w:r>
      <w:r w:rsidR="003F3E41" w:rsidRPr="00E5722C">
        <w:rPr>
          <w:rFonts w:ascii="Montserrat" w:hAnsi="Montserrat" w:cs="Arial"/>
          <w:sz w:val="22"/>
          <w:szCs w:val="22"/>
          <w:lang w:val="es-MX"/>
        </w:rPr>
        <w:t xml:space="preserve"> “La Convocante” </w:t>
      </w:r>
      <w:r w:rsidRPr="00E5722C">
        <w:rPr>
          <w:rFonts w:ascii="Montserrat" w:hAnsi="Montserrat" w:cs="Arial"/>
          <w:sz w:val="22"/>
          <w:szCs w:val="22"/>
          <w:lang w:val="es-MX"/>
        </w:rPr>
        <w:t>la información que con motivo de la celebración del contrato respectivo llegue a tener acceso.</w:t>
      </w:r>
    </w:p>
    <w:p w14:paraId="745BD641" w14:textId="77777777" w:rsidR="00235B66" w:rsidRPr="00E5722C" w:rsidRDefault="00235B66" w:rsidP="002A727B">
      <w:pPr>
        <w:pStyle w:val="1"/>
        <w:tabs>
          <w:tab w:val="left" w:pos="142"/>
          <w:tab w:val="left" w:pos="720"/>
        </w:tabs>
        <w:spacing w:line="276" w:lineRule="auto"/>
        <w:ind w:right="-11"/>
        <w:jc w:val="both"/>
        <w:rPr>
          <w:rFonts w:ascii="Montserrat" w:hAnsi="Montserrat" w:cs="Arial"/>
          <w:sz w:val="22"/>
          <w:szCs w:val="22"/>
          <w:lang w:val="es-MX"/>
        </w:rPr>
      </w:pPr>
    </w:p>
    <w:p w14:paraId="02377C1F" w14:textId="77777777" w:rsidR="008B4401" w:rsidRPr="00E5722C" w:rsidRDefault="005C57B4"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b/>
          <w:sz w:val="22"/>
          <w:szCs w:val="22"/>
          <w:lang w:val="es-MX"/>
        </w:rPr>
        <w:t>16. GARANTÍA DE CUMPLIMIENTO DEL CONTRATO.-</w:t>
      </w:r>
      <w:r w:rsidRPr="00E5722C">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6A2910" w:rsidRPr="00E5722C">
        <w:rPr>
          <w:rFonts w:ascii="Montserrat" w:hAnsi="Montserrat" w:cs="Arial"/>
          <w:sz w:val="22"/>
          <w:szCs w:val="22"/>
          <w:lang w:val="es-MX"/>
        </w:rPr>
        <w:t>te autorizada y entregarse a</w:t>
      </w:r>
      <w:r w:rsidR="006B030E" w:rsidRPr="00E5722C">
        <w:rPr>
          <w:rFonts w:ascii="Montserrat" w:hAnsi="Montserrat" w:cs="Arial"/>
          <w:bCs/>
          <w:sz w:val="22"/>
          <w:szCs w:val="22"/>
          <w:lang w:val="es-MX"/>
        </w:rPr>
        <w:t>“</w:t>
      </w:r>
      <w:r w:rsidR="006A2910" w:rsidRPr="00E5722C">
        <w:rPr>
          <w:rFonts w:ascii="Montserrat" w:hAnsi="Montserrat" w:cs="Arial"/>
          <w:bCs/>
          <w:sz w:val="22"/>
          <w:szCs w:val="22"/>
          <w:lang w:val="es-MX"/>
        </w:rPr>
        <w:t>La Convocante</w:t>
      </w:r>
      <w:r w:rsidRPr="00E5722C">
        <w:rPr>
          <w:rFonts w:ascii="Montserrat" w:hAnsi="Montserrat" w:cs="Arial"/>
          <w:bCs/>
          <w:sz w:val="22"/>
          <w:szCs w:val="22"/>
          <w:lang w:val="es-MX"/>
        </w:rPr>
        <w:t xml:space="preserve">” </w:t>
      </w:r>
      <w:r w:rsidRPr="00E5722C">
        <w:rPr>
          <w:rFonts w:ascii="Montserrat" w:hAnsi="Montserrat" w:cs="Arial"/>
          <w:sz w:val="22"/>
          <w:szCs w:val="22"/>
          <w:lang w:val="es-MX"/>
        </w:rPr>
        <w:t>dentro de los 15 (quince) días naturales contados a partir de la fecha en que se hubiese firmado el contrato, de acuerdo a la siguiente tabla:</w:t>
      </w:r>
    </w:p>
    <w:p w14:paraId="25A15228" w14:textId="77777777" w:rsidR="007641AF" w:rsidRPr="002604D9" w:rsidRDefault="007641AF" w:rsidP="00E178E1">
      <w:pPr>
        <w:pStyle w:val="3"/>
        <w:spacing w:line="276" w:lineRule="auto"/>
        <w:ind w:left="0" w:right="-11" w:firstLine="0"/>
        <w:rPr>
          <w:rFonts w:ascii="Montserrat" w:hAnsi="Montserrat" w:cs="Arial"/>
          <w:sz w:val="8"/>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5722C" w14:paraId="5E53A14D"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8D99868" w14:textId="026D8E5F" w:rsidR="005C57B4" w:rsidRPr="00E5722C" w:rsidRDefault="005C57B4" w:rsidP="002A727B">
            <w:pPr>
              <w:spacing w:before="69"/>
              <w:ind w:left="125" w:right="-11"/>
              <w:jc w:val="center"/>
              <w:rPr>
                <w:rFonts w:ascii="Montserrat" w:eastAsia="Calibri" w:hAnsi="Montserrat" w:cstheme="minorHAnsi"/>
                <w:lang w:val="es-MX"/>
              </w:rPr>
            </w:pPr>
            <w:r w:rsidRPr="00E5722C">
              <w:rPr>
                <w:rFonts w:ascii="Montserrat" w:eastAsia="Calibri" w:hAnsi="Montserrat" w:cstheme="minorHAnsi"/>
                <w:b/>
                <w:lang w:val="es-MX"/>
              </w:rPr>
              <w:t>Monto del Pedido o Contrato</w:t>
            </w:r>
            <w:r w:rsidR="00C80C47">
              <w:rPr>
                <w:rFonts w:ascii="Montserrat" w:eastAsia="Calibri" w:hAnsi="Montserrat" w:cstheme="minorHAnsi"/>
                <w:b/>
                <w:lang w:val="es-MX"/>
              </w:rPr>
              <w:t xml:space="preserve"> </w:t>
            </w:r>
            <w:r w:rsidRPr="00E5722C">
              <w:rPr>
                <w:rFonts w:ascii="Montserrat" w:eastAsia="Calibri" w:hAnsi="Montserrat" w:cstheme="minorHAnsi"/>
                <w:b/>
                <w:lang w:val="es-MX"/>
              </w:rPr>
              <w:t>en</w:t>
            </w:r>
            <w:r w:rsidR="00C80C47">
              <w:rPr>
                <w:rFonts w:ascii="Montserrat" w:eastAsia="Calibri" w:hAnsi="Montserrat" w:cstheme="minorHAnsi"/>
                <w:b/>
                <w:lang w:val="es-MX"/>
              </w:rPr>
              <w:t xml:space="preserve"> </w:t>
            </w:r>
            <w:r w:rsidRPr="00E5722C">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0EB8B064" w14:textId="77777777" w:rsidR="005C57B4" w:rsidRPr="00E5722C" w:rsidRDefault="005C57B4" w:rsidP="002A727B">
            <w:pPr>
              <w:ind w:left="306" w:right="-11"/>
              <w:rPr>
                <w:rFonts w:ascii="Montserrat" w:eastAsia="Calibri" w:hAnsi="Montserrat" w:cstheme="minorHAnsi"/>
                <w:lang w:val="es-MX"/>
              </w:rPr>
            </w:pPr>
            <w:r w:rsidRPr="00E5722C">
              <w:rPr>
                <w:rFonts w:ascii="Montserrat" w:eastAsia="Calibri" w:hAnsi="Montserrat" w:cstheme="minorHAnsi"/>
                <w:b/>
                <w:lang w:val="es-MX"/>
              </w:rPr>
              <w:t>% Mínimo de Garantía</w:t>
            </w:r>
          </w:p>
        </w:tc>
      </w:tr>
      <w:tr w:rsidR="005C57B4" w:rsidRPr="00E5722C" w14:paraId="23688EAE"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95FF0EC"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0UMA´S a2,000UMA´S</w:t>
            </w:r>
          </w:p>
        </w:tc>
        <w:tc>
          <w:tcPr>
            <w:tcW w:w="2857" w:type="dxa"/>
            <w:tcBorders>
              <w:top w:val="single" w:sz="5" w:space="0" w:color="000000"/>
              <w:left w:val="single" w:sz="5" w:space="0" w:color="000000"/>
              <w:bottom w:val="single" w:sz="5" w:space="0" w:color="000000"/>
              <w:right w:val="single" w:sz="5" w:space="0" w:color="000000"/>
            </w:tcBorders>
          </w:tcPr>
          <w:p w14:paraId="00AA616F" w14:textId="3AAF6E45" w:rsidR="005C57B4" w:rsidRPr="00E5722C" w:rsidRDefault="005C57B4" w:rsidP="002A727B">
            <w:pPr>
              <w:spacing w:before="51"/>
              <w:ind w:right="-11"/>
              <w:jc w:val="center"/>
              <w:rPr>
                <w:rFonts w:ascii="Montserrat" w:eastAsia="Calibri" w:hAnsi="Montserrat" w:cstheme="minorHAnsi"/>
                <w:lang w:val="es-MX"/>
              </w:rPr>
            </w:pPr>
            <w:r w:rsidRPr="00E5722C">
              <w:rPr>
                <w:rFonts w:ascii="Montserrat" w:eastAsia="Calibri" w:hAnsi="Montserrat" w:cstheme="minorHAnsi"/>
                <w:lang w:val="es-MX"/>
              </w:rPr>
              <w:t>No</w:t>
            </w:r>
            <w:r w:rsidR="00373333">
              <w:rPr>
                <w:rFonts w:ascii="Montserrat" w:eastAsia="Calibri" w:hAnsi="Montserrat" w:cstheme="minorHAnsi"/>
                <w:lang w:val="es-MX"/>
              </w:rPr>
              <w:t xml:space="preserve"> </w:t>
            </w:r>
            <w:r w:rsidRPr="00E5722C">
              <w:rPr>
                <w:rFonts w:ascii="Montserrat" w:eastAsia="Calibri" w:hAnsi="Montserrat" w:cstheme="minorHAnsi"/>
                <w:lang w:val="es-MX"/>
              </w:rPr>
              <w:t>Aplica</w:t>
            </w:r>
          </w:p>
        </w:tc>
      </w:tr>
      <w:tr w:rsidR="005C57B4" w:rsidRPr="00E5722C" w14:paraId="213342A4"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367B41"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2,000.01UMA´S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2E237459" w14:textId="77777777" w:rsidR="005C57B4" w:rsidRPr="00E5722C" w:rsidRDefault="005C57B4" w:rsidP="002A727B">
            <w:pPr>
              <w:spacing w:before="51"/>
              <w:ind w:left="203" w:right="-11"/>
              <w:jc w:val="center"/>
              <w:rPr>
                <w:rFonts w:ascii="Montserrat" w:eastAsia="Calibri" w:hAnsi="Montserrat" w:cstheme="minorHAnsi"/>
                <w:lang w:val="es-MX"/>
              </w:rPr>
            </w:pPr>
            <w:r w:rsidRPr="00E5722C">
              <w:rPr>
                <w:rFonts w:ascii="Montserrat" w:eastAsia="Calibri" w:hAnsi="Montserrat" w:cstheme="minorHAnsi"/>
                <w:lang w:val="es-MX"/>
              </w:rPr>
              <w:t>10 %</w:t>
            </w:r>
          </w:p>
        </w:tc>
      </w:tr>
      <w:tr w:rsidR="005C57B4" w:rsidRPr="00E5722C" w14:paraId="0272F104"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6904BEB"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De 4,000.01UMA´S a 13</w:t>
            </w:r>
            <w:r w:rsidRPr="00E5722C">
              <w:rPr>
                <w:rFonts w:ascii="Montserrat" w:eastAsia="Calibri" w:hAnsi="Montserrat" w:cstheme="minorHAnsi"/>
                <w:spacing w:val="2"/>
                <w:lang w:val="es-MX"/>
              </w:rPr>
              <w:t>,</w:t>
            </w:r>
            <w:r w:rsidRPr="00E5722C">
              <w:rPr>
                <w:rFonts w:ascii="Montserrat" w:eastAsia="Calibri" w:hAnsi="Montserrat" w:cstheme="minorHAnsi"/>
                <w:lang w:val="es-MX"/>
              </w:rPr>
              <w:t>000UMA´S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28BD5502" w14:textId="77777777" w:rsidR="005C57B4" w:rsidRPr="00E5722C" w:rsidRDefault="005C57B4" w:rsidP="002A727B">
            <w:pPr>
              <w:ind w:right="-11"/>
              <w:jc w:val="center"/>
              <w:rPr>
                <w:rFonts w:ascii="Montserrat" w:hAnsi="Montserrat" w:cstheme="minorHAnsi"/>
                <w:lang w:val="es-MX"/>
              </w:rPr>
            </w:pPr>
            <w:r w:rsidRPr="00E5722C">
              <w:rPr>
                <w:rFonts w:ascii="Montserrat" w:eastAsia="Calibri" w:hAnsi="Montserrat" w:cstheme="minorHAnsi"/>
                <w:lang w:val="es-MX"/>
              </w:rPr>
              <w:t xml:space="preserve">    10 %</w:t>
            </w:r>
          </w:p>
        </w:tc>
      </w:tr>
      <w:tr w:rsidR="005C57B4" w:rsidRPr="00E5722C" w14:paraId="681E7366"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E94DE47" w14:textId="77777777" w:rsidR="005C57B4" w:rsidRPr="00E5722C" w:rsidRDefault="005C57B4" w:rsidP="002A727B">
            <w:pPr>
              <w:spacing w:before="51"/>
              <w:ind w:left="102" w:right="-11"/>
              <w:rPr>
                <w:rFonts w:ascii="Montserrat" w:eastAsia="Calibri" w:hAnsi="Montserrat" w:cstheme="minorHAnsi"/>
                <w:lang w:val="es-MX"/>
              </w:rPr>
            </w:pPr>
            <w:r w:rsidRPr="00E5722C">
              <w:rPr>
                <w:rFonts w:ascii="Montserrat" w:eastAsia="Calibri" w:hAnsi="Montserrat" w:cstheme="minorHAnsi"/>
                <w:lang w:val="es-MX"/>
              </w:rPr>
              <w:t xml:space="preserve">De 13,000.01UMA´S </w:t>
            </w:r>
            <w:r w:rsidRPr="00E5722C">
              <w:rPr>
                <w:rFonts w:ascii="Montserrat" w:eastAsia="Calibri" w:hAnsi="Montserrat" w:cstheme="minorHAnsi"/>
                <w:spacing w:val="1"/>
                <w:lang w:val="es-MX"/>
              </w:rPr>
              <w:t>e</w:t>
            </w:r>
            <w:r w:rsidRPr="00E5722C">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002009A3" w14:textId="77777777" w:rsidR="005C57B4" w:rsidRPr="00E5722C" w:rsidRDefault="005C57B4" w:rsidP="002A727B">
            <w:pPr>
              <w:ind w:right="-11"/>
              <w:jc w:val="center"/>
              <w:rPr>
                <w:rFonts w:ascii="Montserrat" w:hAnsi="Montserrat" w:cstheme="minorHAnsi"/>
                <w:lang w:val="es-MX"/>
              </w:rPr>
            </w:pPr>
            <w:r w:rsidRPr="00E5722C">
              <w:rPr>
                <w:rFonts w:ascii="Montserrat" w:eastAsia="Calibri" w:hAnsi="Montserrat" w:cstheme="minorHAnsi"/>
                <w:lang w:val="es-MX"/>
              </w:rPr>
              <w:t xml:space="preserve">    15 %</w:t>
            </w:r>
          </w:p>
        </w:tc>
      </w:tr>
    </w:tbl>
    <w:p w14:paraId="733E114E" w14:textId="77777777" w:rsidR="005C57B4" w:rsidRPr="00E5722C" w:rsidRDefault="005C57B4" w:rsidP="002A727B">
      <w:pPr>
        <w:pStyle w:val="1"/>
        <w:tabs>
          <w:tab w:val="left" w:pos="142"/>
          <w:tab w:val="left" w:pos="720"/>
        </w:tabs>
        <w:spacing w:line="276" w:lineRule="auto"/>
        <w:ind w:left="426" w:right="-11"/>
        <w:jc w:val="both"/>
        <w:rPr>
          <w:rFonts w:ascii="Montserrat" w:hAnsi="Montserrat" w:cs="Arial"/>
          <w:b w:val="0"/>
          <w:sz w:val="22"/>
          <w:szCs w:val="22"/>
          <w:lang w:val="es-MX"/>
        </w:rPr>
      </w:pPr>
    </w:p>
    <w:p w14:paraId="2F2AD23A" w14:textId="77777777" w:rsidR="005C57B4" w:rsidRPr="00E5722C" w:rsidRDefault="005C57B4" w:rsidP="002A727B">
      <w:pPr>
        <w:pStyle w:val="3"/>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garantía de cumplimiento se otorgará a favor del </w:t>
      </w:r>
      <w:r w:rsidR="006A2910" w:rsidRPr="00E5722C">
        <w:rPr>
          <w:rFonts w:ascii="Montserrat" w:hAnsi="Montserrat" w:cstheme="minorHAnsi"/>
          <w:sz w:val="22"/>
          <w:szCs w:val="22"/>
          <w:lang w:val="es-MX"/>
        </w:rPr>
        <w:t>Gobierno del Estado de Baja California</w:t>
      </w:r>
      <w:r w:rsidRPr="00E5722C">
        <w:rPr>
          <w:rFonts w:ascii="Montserrat" w:hAnsi="Montserrat" w:cstheme="minorHAnsi"/>
          <w:sz w:val="22"/>
          <w:szCs w:val="22"/>
          <w:lang w:val="es-MX"/>
        </w:rPr>
        <w:t xml:space="preserve"> y quedará sujeta a las condiciones siguientes:</w:t>
      </w:r>
    </w:p>
    <w:p w14:paraId="18CFBC56" w14:textId="77777777" w:rsidR="005C57B4" w:rsidRPr="00E5722C" w:rsidRDefault="005C57B4" w:rsidP="002A727B">
      <w:pPr>
        <w:pStyle w:val="3"/>
        <w:ind w:left="709" w:right="-11" w:firstLine="0"/>
        <w:rPr>
          <w:rFonts w:ascii="Montserrat" w:hAnsi="Montserrat" w:cstheme="minorHAnsi"/>
          <w:sz w:val="22"/>
          <w:szCs w:val="22"/>
          <w:lang w:val="es-MX"/>
        </w:rPr>
      </w:pPr>
    </w:p>
    <w:p w14:paraId="7478EABB"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 xml:space="preserve">Garantizará el exacto cumplimiento de todas las cláusulas del contrato y responderá por todas y cada una de las obligaciones </w:t>
      </w:r>
      <w:r w:rsidR="00A665C0" w:rsidRPr="00E5722C">
        <w:rPr>
          <w:rFonts w:ascii="Montserrat" w:hAnsi="Montserrat" w:cstheme="minorHAnsi"/>
          <w:lang w:val="es-MX"/>
        </w:rPr>
        <w:t>asumidas,</w:t>
      </w:r>
      <w:r w:rsidRPr="00E5722C">
        <w:rPr>
          <w:rFonts w:ascii="Montserrat" w:hAnsi="Montserrat" w:cstheme="minorHAnsi"/>
          <w:lang w:val="es-MX"/>
        </w:rPr>
        <w:t xml:space="preserve"> así como de los defectos o vicios ocultos de los bienes suministrados. </w:t>
      </w:r>
    </w:p>
    <w:p w14:paraId="5DD210AD" w14:textId="77777777" w:rsidR="005C57B4" w:rsidRPr="00E5722C" w:rsidRDefault="005C57B4" w:rsidP="002A727B">
      <w:pPr>
        <w:pStyle w:val="Prrafodelista"/>
        <w:ind w:left="709" w:right="-11" w:hanging="283"/>
        <w:jc w:val="both"/>
        <w:rPr>
          <w:rFonts w:ascii="Montserrat" w:hAnsi="Montserrat" w:cstheme="minorHAnsi"/>
          <w:lang w:val="es-MX"/>
        </w:rPr>
      </w:pPr>
    </w:p>
    <w:p w14:paraId="5ED6A9B8"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Estará vigente hasta que los bienes hayan sid</w:t>
      </w:r>
      <w:r w:rsidR="00392C9F" w:rsidRPr="00E5722C">
        <w:rPr>
          <w:rFonts w:ascii="Montserrat" w:hAnsi="Montserrat" w:cstheme="minorHAnsi"/>
          <w:lang w:val="es-MX"/>
        </w:rPr>
        <w:t>o recibidos en su totalidad por</w:t>
      </w:r>
      <w:r w:rsidRPr="00E5722C">
        <w:rPr>
          <w:rFonts w:ascii="Montserrat" w:hAnsi="Montserrat" w:cstheme="minorHAnsi"/>
          <w:lang w:val="es-MX"/>
        </w:rPr>
        <w:t>“</w:t>
      </w:r>
      <w:r w:rsidR="00392C9F" w:rsidRPr="00E5722C">
        <w:rPr>
          <w:rFonts w:ascii="Montserrat" w:hAnsi="Montserrat" w:cstheme="minorHAnsi"/>
          <w:lang w:val="es-MX"/>
        </w:rPr>
        <w:t>La Convocante</w:t>
      </w:r>
      <w:r w:rsidRPr="00E5722C">
        <w:rPr>
          <w:rFonts w:ascii="Montserrat" w:hAnsi="Montserrat" w:cstheme="minorHAnsi"/>
          <w:lang w:val="es-MX"/>
        </w:rPr>
        <w:t xml:space="preserve">” y durante el lapso de un año siguiente a su recepción, para responder de cualquier responsabilidad que resulte a cargo de licitante adjudicado, en favor de </w:t>
      </w:r>
      <w:r w:rsidR="00392C9F" w:rsidRPr="00E5722C">
        <w:rPr>
          <w:rFonts w:ascii="Montserrat" w:hAnsi="Montserrat" w:cstheme="minorHAnsi"/>
          <w:lang w:val="es-MX"/>
        </w:rPr>
        <w:t xml:space="preserve">“La Convocante” </w:t>
      </w:r>
      <w:r w:rsidRPr="00E5722C">
        <w:rPr>
          <w:rFonts w:ascii="Montserrat" w:hAnsi="Montserrat" w:cstheme="minorHAnsi"/>
          <w:lang w:val="es-MX"/>
        </w:rPr>
        <w:t>derivada del contrato.</w:t>
      </w:r>
    </w:p>
    <w:p w14:paraId="6C39CEC2" w14:textId="77777777" w:rsidR="005C57B4" w:rsidRPr="00E5722C" w:rsidRDefault="005C57B4" w:rsidP="002A727B">
      <w:pPr>
        <w:pStyle w:val="Prrafodelista"/>
        <w:ind w:left="709" w:right="-11" w:hanging="283"/>
        <w:jc w:val="both"/>
        <w:rPr>
          <w:rFonts w:ascii="Montserrat" w:hAnsi="Montserrat" w:cstheme="minorHAnsi"/>
          <w:lang w:val="es-MX"/>
        </w:rPr>
      </w:pPr>
    </w:p>
    <w:p w14:paraId="00BDDD4B"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0EDF409E" w14:textId="77777777" w:rsidR="005C57B4" w:rsidRPr="00E5722C" w:rsidRDefault="005C57B4" w:rsidP="002A727B">
      <w:pPr>
        <w:pStyle w:val="Prrafodelista"/>
        <w:ind w:left="709" w:right="-11" w:hanging="283"/>
        <w:jc w:val="both"/>
        <w:rPr>
          <w:rFonts w:ascii="Montserrat" w:hAnsi="Montserrat" w:cstheme="minorHAnsi"/>
          <w:lang w:val="es-MX"/>
        </w:rPr>
      </w:pPr>
    </w:p>
    <w:p w14:paraId="25BEB3FC" w14:textId="77777777" w:rsidR="005C57B4" w:rsidRPr="00E5722C" w:rsidRDefault="005C57B4" w:rsidP="002A727B">
      <w:pPr>
        <w:pStyle w:val="Prrafodelista"/>
        <w:numPr>
          <w:ilvl w:val="0"/>
          <w:numId w:val="29"/>
        </w:numPr>
        <w:spacing w:after="0"/>
        <w:ind w:left="709" w:right="-11"/>
        <w:contextualSpacing w:val="0"/>
        <w:jc w:val="both"/>
        <w:rPr>
          <w:rFonts w:ascii="Montserrat" w:hAnsi="Montserrat" w:cstheme="minorHAnsi"/>
          <w:lang w:val="es-MX"/>
        </w:rPr>
      </w:pPr>
      <w:r w:rsidRPr="00E5722C">
        <w:rPr>
          <w:rFonts w:ascii="Montserrat" w:hAnsi="Montserrat" w:cstheme="minorHAnsi"/>
          <w:lang w:val="es-MX"/>
        </w:rPr>
        <w:t xml:space="preserve">Para que sea cancelada la fianza será requisito indispensable la autorización de conformidad y por escrito de </w:t>
      </w:r>
      <w:r w:rsidR="00392C9F" w:rsidRPr="00E5722C">
        <w:rPr>
          <w:rFonts w:ascii="Montserrat" w:hAnsi="Montserrat" w:cstheme="minorHAnsi"/>
          <w:lang w:val="es-MX"/>
        </w:rPr>
        <w:t>“La Convocante”</w:t>
      </w:r>
      <w:r w:rsidRPr="00E5722C">
        <w:rPr>
          <w:rFonts w:ascii="Montserrat" w:hAnsi="Montserrat" w:cstheme="minorHAnsi"/>
          <w:lang w:val="es-MX"/>
        </w:rPr>
        <w:t>.</w:t>
      </w:r>
    </w:p>
    <w:p w14:paraId="200B8D93" w14:textId="77777777" w:rsidR="005C57B4" w:rsidRPr="00E5722C" w:rsidRDefault="005C57B4" w:rsidP="002A727B">
      <w:pPr>
        <w:pStyle w:val="Prrafodelista"/>
        <w:ind w:left="709" w:right="-11" w:hanging="283"/>
        <w:jc w:val="both"/>
        <w:rPr>
          <w:rFonts w:ascii="Montserrat" w:hAnsi="Montserrat" w:cstheme="minorHAnsi"/>
          <w:lang w:val="es-MX"/>
        </w:rPr>
      </w:pPr>
    </w:p>
    <w:p w14:paraId="7642F303"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0171C1E7" w14:textId="77777777" w:rsidR="00392C9F" w:rsidRPr="00E5722C" w:rsidRDefault="00392C9F" w:rsidP="002A727B">
      <w:pPr>
        <w:ind w:right="-11"/>
        <w:jc w:val="both"/>
        <w:rPr>
          <w:rFonts w:ascii="Montserrat" w:hAnsi="Montserrat" w:cstheme="minorHAnsi"/>
          <w:lang w:val="es-MX"/>
        </w:rPr>
      </w:pPr>
    </w:p>
    <w:p w14:paraId="042863E8" w14:textId="77777777" w:rsidR="005C57B4" w:rsidRPr="00E5722C" w:rsidRDefault="005C57B4" w:rsidP="002A727B">
      <w:pPr>
        <w:pStyle w:val="Prrafodelista"/>
        <w:numPr>
          <w:ilvl w:val="0"/>
          <w:numId w:val="29"/>
        </w:numPr>
        <w:spacing w:after="0"/>
        <w:ind w:left="709" w:right="-11" w:hanging="283"/>
        <w:contextualSpacing w:val="0"/>
        <w:jc w:val="both"/>
        <w:rPr>
          <w:rFonts w:ascii="Montserrat" w:hAnsi="Montserrat" w:cstheme="minorHAnsi"/>
          <w:lang w:val="es-MX"/>
        </w:rPr>
      </w:pPr>
      <w:r w:rsidRPr="00E5722C">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1C8D7C79" w14:textId="77777777" w:rsidR="005C57B4" w:rsidRPr="00E5722C" w:rsidRDefault="005C57B4" w:rsidP="002A727B">
      <w:pPr>
        <w:pStyle w:val="Prrafodelista"/>
        <w:ind w:right="-11"/>
        <w:jc w:val="both"/>
        <w:rPr>
          <w:rFonts w:ascii="Montserrat" w:hAnsi="Montserrat" w:cstheme="minorHAnsi"/>
          <w:lang w:val="es-MX"/>
        </w:rPr>
      </w:pPr>
    </w:p>
    <w:p w14:paraId="7AECEDFA" w14:textId="77777777" w:rsidR="0014140D" w:rsidRPr="00E5722C" w:rsidRDefault="005C57B4" w:rsidP="00996FEF">
      <w:pPr>
        <w:pStyle w:val="Prrafodelista"/>
        <w:ind w:left="426" w:right="-11"/>
        <w:jc w:val="both"/>
        <w:rPr>
          <w:rFonts w:ascii="Montserrat" w:hAnsi="Montserrat" w:cs="Arial"/>
          <w:b/>
          <w:lang w:val="es-MX"/>
        </w:rPr>
      </w:pPr>
      <w:r w:rsidRPr="00E5722C">
        <w:rPr>
          <w:rFonts w:ascii="Montserrat" w:hAnsi="Montserrat" w:cstheme="minorHAnsi"/>
          <w:lang w:val="es-MX"/>
        </w:rPr>
        <w:t>La falta de otorgamiento de la garantía por parte del proveedor en los términos antes referidos, dará origen a la rescisión del contrato, conforme a las d</w:t>
      </w:r>
      <w:r w:rsidR="00996FEF" w:rsidRPr="00E5722C">
        <w:rPr>
          <w:rFonts w:ascii="Montserrat" w:hAnsi="Montserrat" w:cstheme="minorHAnsi"/>
          <w:lang w:val="es-MX"/>
        </w:rPr>
        <w:t>isposiciones legales aplicables.</w:t>
      </w:r>
    </w:p>
    <w:p w14:paraId="6E727D53" w14:textId="77777777" w:rsidR="00D6496E" w:rsidRPr="00E5722C" w:rsidRDefault="00466421"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7</w:t>
      </w:r>
      <w:r w:rsidR="00261E98"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PENAS CONVENCIONALES:</w:t>
      </w:r>
    </w:p>
    <w:p w14:paraId="393ED828"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5722C">
        <w:rPr>
          <w:rFonts w:ascii="Montserrat" w:hAnsi="Montserrat" w:cs="Arial"/>
          <w:sz w:val="22"/>
          <w:szCs w:val="22"/>
          <w:lang w:val="es-MX"/>
        </w:rPr>
        <w:t xml:space="preserve">ral de demora en las entregas. </w:t>
      </w:r>
      <w:r w:rsidRPr="00E5722C">
        <w:rPr>
          <w:rFonts w:ascii="Montserrat" w:hAnsi="Montserrat" w:cs="Arial"/>
          <w:sz w:val="22"/>
          <w:szCs w:val="22"/>
          <w:lang w:val="es-MX"/>
        </w:rPr>
        <w:t>Dicha pena se le descontará al proveedor de las liquidaciones que deban hacérsele.</w:t>
      </w:r>
    </w:p>
    <w:p w14:paraId="3AF74BE0"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p>
    <w:p w14:paraId="3C26A5F2" w14:textId="77777777" w:rsidR="00666C78"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La pena convencional se calculará de acuerdo a la siguiente fórmula:</w:t>
      </w:r>
    </w:p>
    <w:p w14:paraId="31B8F906" w14:textId="0832BFF6" w:rsidR="00A25980" w:rsidRPr="00E5722C" w:rsidRDefault="00666C78"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Pca</w:t>
      </w:r>
      <w:r w:rsidR="00373333">
        <w:rPr>
          <w:rFonts w:ascii="Montserrat" w:hAnsi="Montserrat" w:cs="Arial"/>
          <w:b/>
          <w:sz w:val="22"/>
          <w:szCs w:val="22"/>
          <w:lang w:val="es-MX"/>
        </w:rPr>
        <w:t xml:space="preserve"> </w:t>
      </w:r>
      <w:r w:rsidRPr="00E5722C">
        <w:rPr>
          <w:rFonts w:ascii="Montserrat" w:hAnsi="Montserrat" w:cs="Arial"/>
          <w:b/>
          <w:sz w:val="22"/>
          <w:szCs w:val="22"/>
          <w:lang w:val="es-MX"/>
        </w:rPr>
        <w:t>=</w:t>
      </w:r>
      <w:r w:rsidR="00373333">
        <w:rPr>
          <w:rFonts w:ascii="Montserrat" w:hAnsi="Montserrat" w:cs="Arial"/>
          <w:b/>
          <w:sz w:val="22"/>
          <w:szCs w:val="22"/>
          <w:lang w:val="es-MX"/>
        </w:rPr>
        <w:t xml:space="preserve"> </w:t>
      </w:r>
      <w:r w:rsidRPr="00E5722C">
        <w:rPr>
          <w:rFonts w:ascii="Montserrat" w:hAnsi="Montserrat" w:cs="Arial"/>
          <w:b/>
          <w:sz w:val="22"/>
          <w:szCs w:val="22"/>
          <w:lang w:val="es-MX"/>
        </w:rPr>
        <w:t>Pd x Nda x Vbsepa</w:t>
      </w:r>
    </w:p>
    <w:p w14:paraId="2036394B" w14:textId="332FCD05" w:rsidR="00EB300F" w:rsidRDefault="00EB300F" w:rsidP="002A727B">
      <w:pPr>
        <w:pStyle w:val="3"/>
        <w:spacing w:line="276" w:lineRule="auto"/>
        <w:ind w:left="426" w:right="-11" w:firstLine="0"/>
        <w:rPr>
          <w:rFonts w:ascii="Montserrat" w:hAnsi="Montserrat" w:cs="Arial"/>
          <w:b/>
          <w:sz w:val="22"/>
          <w:szCs w:val="22"/>
          <w:lang w:val="es-MX"/>
        </w:rPr>
      </w:pPr>
    </w:p>
    <w:p w14:paraId="4BD90745" w14:textId="7C9872DD" w:rsidR="00A221C8" w:rsidRDefault="00A221C8" w:rsidP="002A727B">
      <w:pPr>
        <w:pStyle w:val="3"/>
        <w:spacing w:line="276" w:lineRule="auto"/>
        <w:ind w:left="426" w:right="-11" w:firstLine="0"/>
        <w:rPr>
          <w:rFonts w:ascii="Montserrat" w:hAnsi="Montserrat" w:cs="Arial"/>
          <w:b/>
          <w:sz w:val="22"/>
          <w:szCs w:val="22"/>
          <w:lang w:val="es-MX"/>
        </w:rPr>
      </w:pPr>
    </w:p>
    <w:p w14:paraId="7F7B90E0" w14:textId="182EAEC2" w:rsidR="00A221C8" w:rsidRDefault="00A221C8" w:rsidP="002A727B">
      <w:pPr>
        <w:pStyle w:val="3"/>
        <w:spacing w:line="276" w:lineRule="auto"/>
        <w:ind w:left="426" w:right="-11" w:firstLine="0"/>
        <w:rPr>
          <w:rFonts w:ascii="Montserrat" w:hAnsi="Montserrat" w:cs="Arial"/>
          <w:b/>
          <w:sz w:val="22"/>
          <w:szCs w:val="22"/>
          <w:lang w:val="es-MX"/>
        </w:rPr>
      </w:pPr>
    </w:p>
    <w:p w14:paraId="51F313C7" w14:textId="77777777" w:rsidR="00A221C8" w:rsidRPr="00E5722C" w:rsidRDefault="00A221C8" w:rsidP="002A727B">
      <w:pPr>
        <w:pStyle w:val="3"/>
        <w:spacing w:line="276" w:lineRule="auto"/>
        <w:ind w:left="426" w:right="-11" w:firstLine="0"/>
        <w:rPr>
          <w:rFonts w:ascii="Montserrat" w:hAnsi="Montserrat" w:cs="Arial"/>
          <w:b/>
          <w:sz w:val="22"/>
          <w:szCs w:val="22"/>
          <w:lang w:val="es-MX"/>
        </w:rPr>
      </w:pPr>
    </w:p>
    <w:p w14:paraId="5B40AB1E" w14:textId="77777777" w:rsidR="00750704" w:rsidRPr="00E5722C" w:rsidRDefault="00666C78"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lastRenderedPageBreak/>
        <w:t>Dónde:</w:t>
      </w:r>
    </w:p>
    <w:tbl>
      <w:tblPr>
        <w:tblStyle w:val="Tablaconcuadrcula"/>
        <w:tblW w:w="0" w:type="auto"/>
        <w:tblInd w:w="704" w:type="dxa"/>
        <w:tblLook w:val="04A0" w:firstRow="1" w:lastRow="0" w:firstColumn="1" w:lastColumn="0" w:noHBand="0" w:noVBand="1"/>
      </w:tblPr>
      <w:tblGrid>
        <w:gridCol w:w="1764"/>
        <w:gridCol w:w="5465"/>
      </w:tblGrid>
      <w:tr w:rsidR="00E3140D" w:rsidRPr="00E5722C" w14:paraId="50DA8ED0" w14:textId="77777777" w:rsidTr="00D6496E">
        <w:tc>
          <w:tcPr>
            <w:tcW w:w="1764" w:type="dxa"/>
          </w:tcPr>
          <w:p w14:paraId="5AF17291"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Pca=</w:t>
            </w:r>
          </w:p>
        </w:tc>
        <w:tc>
          <w:tcPr>
            <w:tcW w:w="5465" w:type="dxa"/>
          </w:tcPr>
          <w:p w14:paraId="7BC50841"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Pena convencional aplicable</w:t>
            </w:r>
          </w:p>
        </w:tc>
      </w:tr>
      <w:tr w:rsidR="00E3140D" w:rsidRPr="00E5722C" w14:paraId="3EBC9295" w14:textId="77777777" w:rsidTr="00D6496E">
        <w:tc>
          <w:tcPr>
            <w:tcW w:w="1764" w:type="dxa"/>
          </w:tcPr>
          <w:p w14:paraId="6BA59C4C"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Pd=</w:t>
            </w:r>
          </w:p>
        </w:tc>
        <w:tc>
          <w:tcPr>
            <w:tcW w:w="5465" w:type="dxa"/>
          </w:tcPr>
          <w:p w14:paraId="4B6A0E8A"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Penalización diaria</w:t>
            </w:r>
          </w:p>
        </w:tc>
      </w:tr>
      <w:tr w:rsidR="00E3140D" w:rsidRPr="00E5722C" w14:paraId="56323AA4" w14:textId="77777777" w:rsidTr="00D6496E">
        <w:tc>
          <w:tcPr>
            <w:tcW w:w="1764" w:type="dxa"/>
          </w:tcPr>
          <w:p w14:paraId="63503EC9"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Nda=</w:t>
            </w:r>
          </w:p>
        </w:tc>
        <w:tc>
          <w:tcPr>
            <w:tcW w:w="5465" w:type="dxa"/>
          </w:tcPr>
          <w:p w14:paraId="18858B00"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Número de días de atraso</w:t>
            </w:r>
          </w:p>
        </w:tc>
      </w:tr>
      <w:tr w:rsidR="00E3140D" w:rsidRPr="00E5722C" w14:paraId="76A3AE15" w14:textId="77777777" w:rsidTr="00D6496E">
        <w:tc>
          <w:tcPr>
            <w:tcW w:w="1764" w:type="dxa"/>
          </w:tcPr>
          <w:p w14:paraId="600095E5" w14:textId="77777777" w:rsidR="00E3140D" w:rsidRPr="00E5722C" w:rsidRDefault="00E3140D" w:rsidP="002A727B">
            <w:pPr>
              <w:pStyle w:val="3"/>
              <w:spacing w:line="276" w:lineRule="auto"/>
              <w:ind w:left="426" w:right="-11" w:firstLine="0"/>
              <w:jc w:val="right"/>
              <w:rPr>
                <w:rFonts w:ascii="Montserrat" w:hAnsi="Montserrat" w:cstheme="minorHAnsi"/>
                <w:b/>
                <w:sz w:val="22"/>
                <w:szCs w:val="22"/>
                <w:lang w:val="es-MX"/>
              </w:rPr>
            </w:pPr>
            <w:r w:rsidRPr="00E5722C">
              <w:rPr>
                <w:rFonts w:ascii="Montserrat" w:hAnsi="Montserrat" w:cstheme="minorHAnsi"/>
                <w:b/>
                <w:sz w:val="22"/>
                <w:szCs w:val="22"/>
                <w:lang w:val="es-MX"/>
              </w:rPr>
              <w:t>Vpsepa=</w:t>
            </w:r>
          </w:p>
        </w:tc>
        <w:tc>
          <w:tcPr>
            <w:tcW w:w="5465" w:type="dxa"/>
          </w:tcPr>
          <w:p w14:paraId="118356C0" w14:textId="77777777" w:rsidR="00E3140D" w:rsidRPr="00E5722C" w:rsidRDefault="00E3140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Valor de los bienes entregados con atraso</w:t>
            </w:r>
          </w:p>
        </w:tc>
      </w:tr>
    </w:tbl>
    <w:p w14:paraId="005A4D86" w14:textId="77777777" w:rsidR="00BC4656" w:rsidRPr="00E5722C" w:rsidRDefault="00BC4656" w:rsidP="002A727B">
      <w:pPr>
        <w:pStyle w:val="2"/>
        <w:spacing w:line="276" w:lineRule="auto"/>
        <w:ind w:left="426" w:right="-11"/>
        <w:rPr>
          <w:rFonts w:ascii="Montserrat" w:hAnsi="Montserrat" w:cs="Arial"/>
          <w:b/>
          <w:sz w:val="22"/>
          <w:szCs w:val="22"/>
          <w:lang w:val="es-MX"/>
        </w:rPr>
      </w:pPr>
    </w:p>
    <w:p w14:paraId="235CC4C1" w14:textId="77777777" w:rsidR="00D6496E" w:rsidRPr="00E5722C" w:rsidRDefault="00C13BBE"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1</w:t>
      </w:r>
      <w:r w:rsidR="00B623F6" w:rsidRPr="00E5722C">
        <w:rPr>
          <w:rFonts w:ascii="Montserrat" w:hAnsi="Montserrat" w:cs="Arial"/>
          <w:b/>
          <w:sz w:val="22"/>
          <w:szCs w:val="22"/>
          <w:lang w:val="es-MX"/>
        </w:rPr>
        <w:t>8</w:t>
      </w:r>
      <w:r w:rsidR="00261E98" w:rsidRPr="00E5722C">
        <w:rPr>
          <w:rFonts w:ascii="Montserrat" w:hAnsi="Montserrat" w:cs="Arial"/>
          <w:b/>
          <w:sz w:val="22"/>
          <w:szCs w:val="22"/>
          <w:lang w:val="es-MX"/>
        </w:rPr>
        <w:t xml:space="preserve">. </w:t>
      </w:r>
      <w:r w:rsidR="008575ED" w:rsidRPr="00E5722C">
        <w:rPr>
          <w:rFonts w:ascii="Montserrat" w:hAnsi="Montserrat" w:cs="Arial"/>
          <w:b/>
          <w:sz w:val="22"/>
          <w:szCs w:val="22"/>
          <w:lang w:val="es-MX"/>
        </w:rPr>
        <w:t>MODIFICA</w:t>
      </w:r>
      <w:r w:rsidRPr="00E5722C">
        <w:rPr>
          <w:rFonts w:ascii="Montserrat" w:hAnsi="Montserrat" w:cs="Arial"/>
          <w:b/>
          <w:sz w:val="22"/>
          <w:szCs w:val="22"/>
          <w:lang w:val="es-MX"/>
        </w:rPr>
        <w:t>CI</w:t>
      </w:r>
      <w:r w:rsidR="00B44CBB" w:rsidRPr="00E5722C">
        <w:rPr>
          <w:rFonts w:ascii="Montserrat" w:hAnsi="Montserrat" w:cs="Arial"/>
          <w:b/>
          <w:sz w:val="22"/>
          <w:szCs w:val="22"/>
          <w:lang w:val="es-MX"/>
        </w:rPr>
        <w:t>Ó</w:t>
      </w:r>
      <w:r w:rsidRPr="00E5722C">
        <w:rPr>
          <w:rFonts w:ascii="Montserrat" w:hAnsi="Montserrat" w:cs="Arial"/>
          <w:b/>
          <w:sz w:val="22"/>
          <w:szCs w:val="22"/>
          <w:lang w:val="es-MX"/>
        </w:rPr>
        <w:t>N DEL</w:t>
      </w:r>
      <w:r w:rsidR="008575ED" w:rsidRPr="00E5722C">
        <w:rPr>
          <w:rFonts w:ascii="Montserrat" w:hAnsi="Montserrat" w:cs="Arial"/>
          <w:b/>
          <w:sz w:val="22"/>
          <w:szCs w:val="22"/>
          <w:lang w:val="es-MX"/>
        </w:rPr>
        <w:t xml:space="preserve"> CONTRATO:</w:t>
      </w:r>
    </w:p>
    <w:p w14:paraId="38F4E6FF" w14:textId="77777777" w:rsidR="005D7EA8" w:rsidRPr="00E5722C" w:rsidRDefault="003A12DD" w:rsidP="002A727B">
      <w:pPr>
        <w:pStyle w:val="3"/>
        <w:spacing w:line="276" w:lineRule="auto"/>
        <w:ind w:left="426" w:right="-11" w:firstLine="0"/>
        <w:rPr>
          <w:rFonts w:ascii="Montserrat" w:hAnsi="Montserrat" w:cstheme="minorHAnsi"/>
          <w:sz w:val="22"/>
          <w:szCs w:val="22"/>
          <w:lang w:val="es-MX"/>
        </w:rPr>
      </w:pPr>
      <w:r w:rsidRPr="00E5722C">
        <w:rPr>
          <w:rFonts w:ascii="Montserrat" w:hAnsi="Montserrat" w:cstheme="minorHAnsi"/>
          <w:sz w:val="22"/>
          <w:szCs w:val="22"/>
          <w:lang w:val="es-MX"/>
        </w:rPr>
        <w:t xml:space="preserve">“La Convocante”, </w:t>
      </w:r>
      <w:r w:rsidR="005D7EA8" w:rsidRPr="00E5722C">
        <w:rPr>
          <w:rFonts w:ascii="Montserrat" w:hAnsi="Montserrat" w:cstheme="minorHAnsi"/>
          <w:sz w:val="22"/>
          <w:szCs w:val="22"/>
          <w:lang w:val="es-MX"/>
        </w:rPr>
        <w:t xml:space="preserve">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64EA66C" w14:textId="77777777" w:rsidR="008E6CEE" w:rsidRPr="00E5722C" w:rsidRDefault="008E6CEE" w:rsidP="002A727B">
      <w:pPr>
        <w:pStyle w:val="3"/>
        <w:spacing w:line="276" w:lineRule="auto"/>
        <w:ind w:left="426" w:right="-11" w:firstLine="0"/>
        <w:rPr>
          <w:rFonts w:ascii="Montserrat" w:hAnsi="Montserrat" w:cs="Arial"/>
          <w:sz w:val="22"/>
          <w:szCs w:val="22"/>
          <w:lang w:val="es-MX"/>
        </w:rPr>
      </w:pPr>
    </w:p>
    <w:p w14:paraId="32533249" w14:textId="77777777" w:rsidR="00BE4091" w:rsidRPr="00E5722C" w:rsidRDefault="003A12DD"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“La Convocante” </w:t>
      </w:r>
      <w:r w:rsidR="00BE4091" w:rsidRPr="00E5722C">
        <w:rPr>
          <w:rFonts w:ascii="Montserrat" w:hAnsi="Montserrat" w:cs="Arial"/>
          <w:sz w:val="22"/>
          <w:szCs w:val="22"/>
          <w:lang w:val="es-MX"/>
        </w:rPr>
        <w:t>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CBCE513" w14:textId="77777777" w:rsidR="00BE4091" w:rsidRPr="00E5722C" w:rsidRDefault="00BE4091" w:rsidP="002A727B">
      <w:pPr>
        <w:pStyle w:val="3"/>
        <w:spacing w:line="276" w:lineRule="auto"/>
        <w:ind w:left="426" w:right="-11" w:firstLine="0"/>
        <w:rPr>
          <w:rFonts w:ascii="Montserrat" w:hAnsi="Montserrat" w:cs="Arial"/>
          <w:sz w:val="22"/>
          <w:szCs w:val="22"/>
          <w:lang w:val="es-MX"/>
        </w:rPr>
      </w:pPr>
    </w:p>
    <w:p w14:paraId="35ACD97A" w14:textId="77777777" w:rsidR="00385563" w:rsidRPr="00E5722C" w:rsidRDefault="00385563" w:rsidP="002A727B">
      <w:pPr>
        <w:pStyle w:val="3"/>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431FF36A" w14:textId="77777777" w:rsidR="008575ED" w:rsidRPr="00E5722C" w:rsidRDefault="008575ED" w:rsidP="002A727B">
      <w:pPr>
        <w:pStyle w:val="3"/>
        <w:spacing w:line="276" w:lineRule="auto"/>
        <w:ind w:left="567" w:right="-11" w:firstLine="0"/>
        <w:rPr>
          <w:rFonts w:ascii="Montserrat" w:hAnsi="Montserrat" w:cs="Arial"/>
          <w:sz w:val="22"/>
          <w:szCs w:val="22"/>
          <w:lang w:val="es-MX"/>
        </w:rPr>
      </w:pPr>
    </w:p>
    <w:p w14:paraId="3BC9F809" w14:textId="77777777" w:rsidR="00D6496E" w:rsidRPr="00E5722C" w:rsidRDefault="00B623F6"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19</w:t>
      </w:r>
      <w:r w:rsidR="005B0ADA" w:rsidRPr="00E5722C">
        <w:rPr>
          <w:rFonts w:ascii="Montserrat" w:hAnsi="Montserrat" w:cs="Arial"/>
          <w:b/>
          <w:sz w:val="22"/>
          <w:szCs w:val="22"/>
          <w:lang w:val="es-MX"/>
        </w:rPr>
        <w:t xml:space="preserve">. </w:t>
      </w:r>
      <w:r w:rsidR="006478A5" w:rsidRPr="00E5722C">
        <w:rPr>
          <w:rFonts w:ascii="Montserrat" w:hAnsi="Montserrat" w:cs="Arial"/>
          <w:b/>
          <w:sz w:val="22"/>
          <w:szCs w:val="22"/>
          <w:lang w:val="es-MX"/>
        </w:rPr>
        <w:t>RESCISI</w:t>
      </w:r>
      <w:r w:rsidR="00B44CBB" w:rsidRPr="00E5722C">
        <w:rPr>
          <w:rFonts w:ascii="Montserrat" w:hAnsi="Montserrat" w:cs="Arial"/>
          <w:b/>
          <w:sz w:val="22"/>
          <w:szCs w:val="22"/>
          <w:lang w:val="es-MX"/>
        </w:rPr>
        <w:t>Ó</w:t>
      </w:r>
      <w:r w:rsidR="006478A5" w:rsidRPr="00E5722C">
        <w:rPr>
          <w:rFonts w:ascii="Montserrat" w:hAnsi="Montserrat" w:cs="Arial"/>
          <w:b/>
          <w:sz w:val="22"/>
          <w:szCs w:val="22"/>
          <w:lang w:val="es-MX"/>
        </w:rPr>
        <w:t>N ADMINISTRATIVA DEL CONTRATO</w:t>
      </w:r>
    </w:p>
    <w:p w14:paraId="4E3D3288" w14:textId="62236367" w:rsidR="00BF01FD" w:rsidRPr="00E5722C" w:rsidRDefault="003A12DD" w:rsidP="002A727B">
      <w:pPr>
        <w:tabs>
          <w:tab w:val="left" w:pos="709"/>
        </w:tabs>
        <w:spacing w:line="276" w:lineRule="auto"/>
        <w:ind w:left="426" w:right="-11"/>
        <w:jc w:val="both"/>
        <w:rPr>
          <w:rFonts w:ascii="Montserrat" w:hAnsi="Montserrat" w:cs="Arial"/>
          <w:sz w:val="22"/>
          <w:szCs w:val="22"/>
          <w:lang w:val="es-MX"/>
        </w:rPr>
      </w:pPr>
      <w:r w:rsidRPr="00E5722C">
        <w:rPr>
          <w:rFonts w:ascii="Montserrat" w:hAnsi="Montserrat" w:cstheme="minorHAnsi"/>
          <w:sz w:val="22"/>
          <w:szCs w:val="22"/>
          <w:lang w:val="es-MX"/>
        </w:rPr>
        <w:t xml:space="preserve">“La Convocante” </w:t>
      </w:r>
      <w:r w:rsidR="00AB3158" w:rsidRPr="00E5722C">
        <w:rPr>
          <w:rFonts w:ascii="Montserrat" w:hAnsi="Montserrat" w:cs="Arial"/>
          <w:sz w:val="22"/>
          <w:szCs w:val="22"/>
          <w:lang w:val="es-MX"/>
        </w:rPr>
        <w:t>podrá rescindir administrativamente el contrato sin necesidad de obtener resolución judicial en cualquier momento por incumplimiento a los c</w:t>
      </w:r>
      <w:r w:rsidR="006478A5" w:rsidRPr="00E5722C">
        <w:rPr>
          <w:rFonts w:ascii="Montserrat" w:hAnsi="Montserrat" w:cs="Arial"/>
          <w:sz w:val="22"/>
          <w:szCs w:val="22"/>
          <w:lang w:val="es-MX"/>
        </w:rPr>
        <w:t>ompromisos pactados en el mismo.</w:t>
      </w:r>
      <w:r w:rsidR="00C80C47">
        <w:rPr>
          <w:rFonts w:ascii="Montserrat" w:hAnsi="Montserrat" w:cs="Arial"/>
          <w:sz w:val="22"/>
          <w:szCs w:val="22"/>
          <w:lang w:val="es-MX"/>
        </w:rPr>
        <w:t xml:space="preserve"> </w:t>
      </w:r>
      <w:r w:rsidR="006478A5" w:rsidRPr="00E5722C">
        <w:rPr>
          <w:rFonts w:ascii="Montserrat" w:hAnsi="Montserrat" w:cs="Arial"/>
          <w:sz w:val="22"/>
          <w:szCs w:val="22"/>
          <w:lang w:val="es-MX"/>
        </w:rPr>
        <w:t>D</w:t>
      </w:r>
      <w:r w:rsidR="00AB3158" w:rsidRPr="00E5722C">
        <w:rPr>
          <w:rFonts w:ascii="Montserrat" w:hAnsi="Montserrat" w:cs="Arial"/>
          <w:sz w:val="22"/>
          <w:szCs w:val="22"/>
          <w:lang w:val="es-MX"/>
        </w:rPr>
        <w:t xml:space="preserve">icha rescisión operará de pleno derecho, bastando para ello con que </w:t>
      </w:r>
      <w:r w:rsidR="006478A5" w:rsidRPr="00E5722C">
        <w:rPr>
          <w:rFonts w:ascii="Montserrat" w:hAnsi="Montserrat" w:cs="Arial"/>
          <w:sz w:val="22"/>
          <w:szCs w:val="22"/>
          <w:lang w:val="es-MX"/>
        </w:rPr>
        <w:t xml:space="preserve">el </w:t>
      </w:r>
      <w:r w:rsidR="005F0F6E" w:rsidRPr="00E5722C">
        <w:rPr>
          <w:rFonts w:ascii="Montserrat" w:hAnsi="Montserrat" w:cs="Arial"/>
          <w:sz w:val="22"/>
          <w:szCs w:val="22"/>
          <w:lang w:val="es-MX"/>
        </w:rPr>
        <w:t>“</w:t>
      </w:r>
      <w:r w:rsidR="00CE5A1C" w:rsidRPr="00E5722C">
        <w:rPr>
          <w:rFonts w:ascii="Montserrat" w:hAnsi="Montserrat" w:cs="Arial"/>
          <w:sz w:val="22"/>
          <w:szCs w:val="22"/>
          <w:lang w:val="es-MX"/>
        </w:rPr>
        <w:t>Órgano Solicitante</w:t>
      </w:r>
      <w:r w:rsidR="005F0F6E" w:rsidRPr="00E5722C">
        <w:rPr>
          <w:rFonts w:ascii="Montserrat" w:hAnsi="Montserrat" w:cs="Arial"/>
          <w:sz w:val="22"/>
          <w:szCs w:val="22"/>
          <w:lang w:val="es-MX"/>
        </w:rPr>
        <w:t>”</w:t>
      </w:r>
      <w:r w:rsidR="00C80C47">
        <w:rPr>
          <w:rFonts w:ascii="Montserrat" w:hAnsi="Montserrat" w:cs="Arial"/>
          <w:sz w:val="22"/>
          <w:szCs w:val="22"/>
          <w:lang w:val="es-MX"/>
        </w:rPr>
        <w:t xml:space="preserve"> </w:t>
      </w:r>
      <w:r w:rsidR="00AB3158" w:rsidRPr="00E5722C">
        <w:rPr>
          <w:rFonts w:ascii="Montserrat" w:hAnsi="Montserrat" w:cs="Arial"/>
          <w:sz w:val="22"/>
          <w:szCs w:val="22"/>
          <w:lang w:val="es-MX"/>
        </w:rPr>
        <w:t>cumpla el procedimien</w:t>
      </w:r>
      <w:r w:rsidR="00813A6C" w:rsidRPr="00E5722C">
        <w:rPr>
          <w:rFonts w:ascii="Montserrat" w:hAnsi="Montserrat" w:cs="Arial"/>
          <w:sz w:val="22"/>
          <w:szCs w:val="22"/>
          <w:lang w:val="es-MX"/>
        </w:rPr>
        <w:t>to establecido en el artículo 53</w:t>
      </w:r>
      <w:r w:rsidR="00AB3158" w:rsidRPr="00E5722C">
        <w:rPr>
          <w:rFonts w:ascii="Montserrat" w:hAnsi="Montserrat" w:cs="Arial"/>
          <w:sz w:val="22"/>
          <w:szCs w:val="22"/>
          <w:lang w:val="es-MX"/>
        </w:rPr>
        <w:t xml:space="preserve"> de</w:t>
      </w:r>
      <w:r w:rsidR="00813A6C" w:rsidRPr="00E5722C">
        <w:rPr>
          <w:rFonts w:ascii="Montserrat" w:hAnsi="Montserrat" w:cs="Arial"/>
          <w:sz w:val="22"/>
          <w:szCs w:val="22"/>
          <w:lang w:val="es-MX"/>
        </w:rPr>
        <w:t xml:space="preserve"> “La</w:t>
      </w:r>
      <w:r w:rsidR="00AB3158" w:rsidRPr="00E5722C">
        <w:rPr>
          <w:rFonts w:ascii="Montserrat" w:hAnsi="Montserrat" w:cs="Arial"/>
          <w:sz w:val="22"/>
          <w:szCs w:val="22"/>
          <w:lang w:val="es-MX"/>
        </w:rPr>
        <w:t xml:space="preserve"> Ley</w:t>
      </w:r>
      <w:r w:rsidR="00813A6C" w:rsidRPr="00E5722C">
        <w:rPr>
          <w:rFonts w:ascii="Montserrat" w:hAnsi="Montserrat" w:cs="Arial"/>
          <w:sz w:val="22"/>
          <w:szCs w:val="22"/>
          <w:lang w:val="es-MX"/>
        </w:rPr>
        <w:t xml:space="preserve">” y 66 </w:t>
      </w:r>
      <w:r w:rsidR="005B0ADA" w:rsidRPr="00E5722C">
        <w:rPr>
          <w:rFonts w:ascii="Montserrat" w:hAnsi="Montserrat" w:cs="Arial"/>
          <w:sz w:val="22"/>
          <w:szCs w:val="22"/>
          <w:lang w:val="es-MX"/>
        </w:rPr>
        <w:t>del “Reglamento”</w:t>
      </w:r>
      <w:r w:rsidR="00813A6C" w:rsidRPr="00E5722C">
        <w:rPr>
          <w:rFonts w:ascii="Montserrat" w:hAnsi="Montserrat" w:cs="Arial"/>
          <w:sz w:val="22"/>
          <w:szCs w:val="22"/>
          <w:lang w:val="es-MX"/>
        </w:rPr>
        <w:t>.</w:t>
      </w:r>
    </w:p>
    <w:p w14:paraId="1CC86D44" w14:textId="77777777" w:rsidR="00AB3158" w:rsidRPr="00E5722C" w:rsidRDefault="00AB3158" w:rsidP="002A727B">
      <w:pPr>
        <w:tabs>
          <w:tab w:val="left" w:pos="709"/>
        </w:tabs>
        <w:spacing w:line="276" w:lineRule="auto"/>
        <w:ind w:left="426" w:right="-11"/>
        <w:jc w:val="both"/>
        <w:rPr>
          <w:rFonts w:ascii="Montserrat" w:hAnsi="Montserrat" w:cs="Arial"/>
          <w:sz w:val="22"/>
          <w:szCs w:val="22"/>
          <w:lang w:val="es-MX"/>
        </w:rPr>
      </w:pPr>
    </w:p>
    <w:p w14:paraId="501485B8" w14:textId="771ED012" w:rsidR="00A853DF" w:rsidRPr="00E5722C" w:rsidRDefault="00AB3158" w:rsidP="002A727B">
      <w:pPr>
        <w:tabs>
          <w:tab w:val="left" w:pos="709"/>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En caso de incumplimiento o </w:t>
      </w:r>
      <w:r w:rsidR="003F0421" w:rsidRPr="00E5722C">
        <w:rPr>
          <w:rFonts w:ascii="Montserrat" w:hAnsi="Montserrat" w:cs="Arial"/>
          <w:sz w:val="22"/>
          <w:szCs w:val="22"/>
          <w:lang w:val="es-MX"/>
        </w:rPr>
        <w:t>violación por parte de</w:t>
      </w:r>
      <w:r w:rsidR="008C11C6" w:rsidRPr="00E5722C">
        <w:rPr>
          <w:rFonts w:ascii="Montserrat" w:hAnsi="Montserrat" w:cs="Arial"/>
          <w:sz w:val="22"/>
          <w:szCs w:val="22"/>
          <w:lang w:val="es-MX"/>
        </w:rPr>
        <w:t xml:space="preserve">l Proveedor </w:t>
      </w:r>
      <w:r w:rsidRPr="00E5722C">
        <w:rPr>
          <w:rFonts w:ascii="Montserrat" w:hAnsi="Montserrat" w:cs="Arial"/>
          <w:sz w:val="22"/>
          <w:szCs w:val="22"/>
          <w:lang w:val="es-MX"/>
        </w:rPr>
        <w:t xml:space="preserve">a cualquiera de las obligaciones consignadas a su cargo en </w:t>
      </w:r>
      <w:r w:rsidR="00BA18E1" w:rsidRPr="00E5722C">
        <w:rPr>
          <w:rFonts w:ascii="Montserrat" w:hAnsi="Montserrat" w:cs="Arial"/>
          <w:sz w:val="22"/>
          <w:szCs w:val="22"/>
          <w:lang w:val="es-MX"/>
        </w:rPr>
        <w:t xml:space="preserve">el </w:t>
      </w:r>
      <w:r w:rsidRPr="00E5722C">
        <w:rPr>
          <w:rFonts w:ascii="Montserrat" w:hAnsi="Montserrat" w:cs="Arial"/>
          <w:sz w:val="22"/>
          <w:szCs w:val="22"/>
          <w:lang w:val="es-MX"/>
        </w:rPr>
        <w:t>contrato,</w:t>
      </w:r>
      <w:r w:rsidR="00C80C47">
        <w:rPr>
          <w:rFonts w:ascii="Montserrat" w:hAnsi="Montserrat" w:cs="Arial"/>
          <w:sz w:val="22"/>
          <w:szCs w:val="22"/>
          <w:lang w:val="es-MX"/>
        </w:rPr>
        <w:t xml:space="preserve"> </w:t>
      </w:r>
      <w:r w:rsidR="003A12DD" w:rsidRPr="00E5722C">
        <w:rPr>
          <w:rFonts w:ascii="Montserrat" w:hAnsi="Montserrat" w:cs="Arial"/>
          <w:sz w:val="22"/>
          <w:szCs w:val="22"/>
          <w:lang w:val="es-MX"/>
        </w:rPr>
        <w:t xml:space="preserve">“La Convocante” </w:t>
      </w:r>
      <w:r w:rsidRPr="00E5722C">
        <w:rPr>
          <w:rFonts w:ascii="Montserrat" w:hAnsi="Montserrat" w:cs="Arial"/>
          <w:sz w:val="22"/>
          <w:szCs w:val="22"/>
          <w:lang w:val="es-MX"/>
        </w:rPr>
        <w:t>podrá optar entre exigir el cumplimiento o la rescisión administrativa del mismo, aplicando en ambos casos las penalizaciones que correspondan.</w:t>
      </w:r>
    </w:p>
    <w:p w14:paraId="3E5AD0A4" w14:textId="77777777" w:rsidR="007641AF" w:rsidRPr="00E5722C" w:rsidRDefault="007641AF" w:rsidP="00E178E1">
      <w:pPr>
        <w:pStyle w:val="3"/>
        <w:spacing w:line="276" w:lineRule="auto"/>
        <w:ind w:right="-11"/>
        <w:rPr>
          <w:rFonts w:ascii="Montserrat" w:hAnsi="Montserrat" w:cs="Arial"/>
          <w:b/>
          <w:sz w:val="22"/>
          <w:szCs w:val="22"/>
          <w:lang w:val="es-MX"/>
        </w:rPr>
      </w:pPr>
    </w:p>
    <w:p w14:paraId="3D02F387" w14:textId="77777777" w:rsidR="00D6496E" w:rsidRPr="00E5722C" w:rsidRDefault="00B623F6" w:rsidP="002A727B">
      <w:pPr>
        <w:pStyle w:val="3"/>
        <w:spacing w:line="276" w:lineRule="auto"/>
        <w:ind w:left="426" w:right="-11" w:firstLine="0"/>
        <w:rPr>
          <w:rFonts w:ascii="Montserrat" w:hAnsi="Montserrat" w:cs="Arial"/>
          <w:b/>
          <w:sz w:val="22"/>
          <w:szCs w:val="22"/>
          <w:lang w:val="es-MX"/>
        </w:rPr>
      </w:pPr>
      <w:r w:rsidRPr="00E5722C">
        <w:rPr>
          <w:rFonts w:ascii="Montserrat" w:hAnsi="Montserrat" w:cs="Arial"/>
          <w:b/>
          <w:sz w:val="22"/>
          <w:szCs w:val="22"/>
          <w:lang w:val="es-MX"/>
        </w:rPr>
        <w:t>20</w:t>
      </w:r>
      <w:r w:rsidR="004C58FB" w:rsidRPr="00E5722C">
        <w:rPr>
          <w:rFonts w:ascii="Montserrat" w:hAnsi="Montserrat" w:cs="Arial"/>
          <w:b/>
          <w:sz w:val="22"/>
          <w:szCs w:val="22"/>
          <w:lang w:val="es-MX"/>
        </w:rPr>
        <w:t>. OTRAS ESTIPULACIONES</w:t>
      </w:r>
    </w:p>
    <w:p w14:paraId="3545549D" w14:textId="77777777" w:rsidR="00D77F1E" w:rsidRPr="00E5722C" w:rsidRDefault="00705B56" w:rsidP="002A727B">
      <w:pPr>
        <w:pStyle w:val="3"/>
        <w:spacing w:line="276" w:lineRule="auto"/>
        <w:ind w:left="709" w:right="-11" w:hanging="283"/>
        <w:rPr>
          <w:rFonts w:ascii="Montserrat" w:hAnsi="Montserrat" w:cs="Arial"/>
          <w:bCs/>
          <w:sz w:val="22"/>
          <w:szCs w:val="22"/>
          <w:lang w:val="es-MX"/>
        </w:rPr>
      </w:pPr>
      <w:r w:rsidRPr="00E5722C">
        <w:rPr>
          <w:rFonts w:ascii="Montserrat" w:hAnsi="Montserrat" w:cs="Arial"/>
          <w:bCs/>
          <w:sz w:val="22"/>
          <w:szCs w:val="22"/>
          <w:lang w:val="es-MX"/>
        </w:rPr>
        <w:t xml:space="preserve">a) </w:t>
      </w:r>
      <w:r w:rsidR="004C58FB" w:rsidRPr="00E5722C">
        <w:rPr>
          <w:rFonts w:ascii="Montserrat" w:hAnsi="Montserrat" w:cs="Arial"/>
          <w:bCs/>
          <w:sz w:val="22"/>
          <w:szCs w:val="22"/>
          <w:lang w:val="es-MX"/>
        </w:rPr>
        <w:t xml:space="preserve">Ninguna de las condiciones contenidas en las bases de licitación o en las </w:t>
      </w:r>
      <w:r w:rsidR="00385563" w:rsidRPr="00E5722C">
        <w:rPr>
          <w:rFonts w:ascii="Montserrat" w:hAnsi="Montserrat" w:cs="Arial"/>
          <w:bCs/>
          <w:sz w:val="22"/>
          <w:szCs w:val="22"/>
          <w:lang w:val="es-MX"/>
        </w:rPr>
        <w:t>propuestas</w:t>
      </w:r>
      <w:r w:rsidR="004C58FB" w:rsidRPr="00E5722C">
        <w:rPr>
          <w:rFonts w:ascii="Montserrat" w:hAnsi="Montserrat" w:cs="Arial"/>
          <w:bCs/>
          <w:sz w:val="22"/>
          <w:szCs w:val="22"/>
          <w:lang w:val="es-MX"/>
        </w:rPr>
        <w:t xml:space="preserve"> presentadas podrán ser negociadas.</w:t>
      </w:r>
    </w:p>
    <w:p w14:paraId="3FCBEB51" w14:textId="77777777" w:rsidR="004C58FB" w:rsidRPr="00E5722C" w:rsidRDefault="008E6CEE" w:rsidP="002A727B">
      <w:pPr>
        <w:pStyle w:val="3"/>
        <w:spacing w:line="276" w:lineRule="auto"/>
        <w:ind w:left="709" w:right="-11" w:hanging="283"/>
        <w:rPr>
          <w:rFonts w:ascii="Montserrat" w:hAnsi="Montserrat" w:cs="Arial"/>
          <w:bCs/>
          <w:sz w:val="22"/>
          <w:szCs w:val="22"/>
          <w:lang w:val="es-MX"/>
        </w:rPr>
      </w:pPr>
      <w:r w:rsidRPr="00E5722C">
        <w:rPr>
          <w:rFonts w:ascii="Montserrat" w:hAnsi="Montserrat" w:cs="Arial"/>
          <w:bCs/>
          <w:sz w:val="22"/>
          <w:szCs w:val="22"/>
          <w:lang w:val="es-MX"/>
        </w:rPr>
        <w:t xml:space="preserve">b) </w:t>
      </w:r>
      <w:r w:rsidR="00C65D45" w:rsidRPr="00E5722C">
        <w:rPr>
          <w:rFonts w:ascii="Montserrat" w:hAnsi="Montserrat" w:cs="Arial"/>
          <w:bCs/>
          <w:sz w:val="22"/>
          <w:szCs w:val="22"/>
          <w:lang w:val="es-MX"/>
        </w:rPr>
        <w:t>En caso de violación de derechos a la propiedad industrial la responsabilidad correrá a cargo del licitante.</w:t>
      </w:r>
    </w:p>
    <w:p w14:paraId="0D0F6BEE" w14:textId="77777777" w:rsidR="00832BBA" w:rsidRPr="00E5722C" w:rsidRDefault="00832BBA" w:rsidP="002A727B">
      <w:pPr>
        <w:pStyle w:val="3"/>
        <w:spacing w:line="276" w:lineRule="auto"/>
        <w:ind w:left="709" w:right="-11" w:hanging="283"/>
        <w:rPr>
          <w:rFonts w:ascii="Montserrat" w:hAnsi="Montserrat" w:cs="Arial"/>
          <w:sz w:val="22"/>
          <w:szCs w:val="22"/>
          <w:lang w:val="es-MX"/>
        </w:rPr>
      </w:pPr>
      <w:r w:rsidRPr="00E5722C">
        <w:rPr>
          <w:rFonts w:ascii="Montserrat" w:hAnsi="Montserrat" w:cs="Arial"/>
          <w:bCs/>
          <w:sz w:val="22"/>
          <w:szCs w:val="22"/>
          <w:lang w:val="es-MX"/>
        </w:rPr>
        <w:t xml:space="preserve">c) </w:t>
      </w:r>
      <w:r w:rsidRPr="00E5722C">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w:t>
      </w:r>
      <w:r w:rsidRPr="00E5722C">
        <w:rPr>
          <w:rFonts w:ascii="Montserrat" w:hAnsi="Montserrat" w:cs="Arial"/>
          <w:sz w:val="22"/>
          <w:szCs w:val="22"/>
          <w:lang w:val="es-MX"/>
        </w:rPr>
        <w:lastRenderedPageBreak/>
        <w:t xml:space="preserve">Reglamento, y todo lo no previsto en estas bases, se resolverá de conformidad con la normatividad antes citada. </w:t>
      </w:r>
    </w:p>
    <w:p w14:paraId="23AC3359" w14:textId="77777777" w:rsidR="008B7718" w:rsidRPr="00E5722C" w:rsidRDefault="008B7718" w:rsidP="002A727B">
      <w:pPr>
        <w:pStyle w:val="3"/>
        <w:spacing w:line="276" w:lineRule="auto"/>
        <w:ind w:left="426" w:right="-11" w:firstLine="0"/>
        <w:rPr>
          <w:rFonts w:ascii="Montserrat" w:hAnsi="Montserrat" w:cs="Arial"/>
          <w:bCs/>
          <w:sz w:val="22"/>
          <w:szCs w:val="22"/>
          <w:lang w:val="es-MX"/>
        </w:rPr>
      </w:pPr>
    </w:p>
    <w:p w14:paraId="203AA56A" w14:textId="77777777" w:rsidR="00D6496E" w:rsidRPr="00E5722C" w:rsidRDefault="004C58FB" w:rsidP="002A727B">
      <w:pPr>
        <w:pStyle w:val="2"/>
        <w:spacing w:line="276" w:lineRule="auto"/>
        <w:ind w:left="426" w:right="-11"/>
        <w:rPr>
          <w:rFonts w:ascii="Montserrat" w:hAnsi="Montserrat" w:cs="Arial"/>
          <w:b/>
          <w:sz w:val="22"/>
          <w:szCs w:val="22"/>
          <w:lang w:val="es-MX"/>
        </w:rPr>
      </w:pPr>
      <w:r w:rsidRPr="00E5722C">
        <w:rPr>
          <w:rFonts w:ascii="Montserrat" w:hAnsi="Montserrat" w:cs="Arial"/>
          <w:b/>
          <w:sz w:val="22"/>
          <w:szCs w:val="22"/>
          <w:lang w:val="es-MX"/>
        </w:rPr>
        <w:t>2</w:t>
      </w:r>
      <w:r w:rsidR="00B623F6" w:rsidRPr="00E5722C">
        <w:rPr>
          <w:rFonts w:ascii="Montserrat" w:hAnsi="Montserrat" w:cs="Arial"/>
          <w:b/>
          <w:sz w:val="22"/>
          <w:szCs w:val="22"/>
          <w:lang w:val="es-MX"/>
        </w:rPr>
        <w:t>1</w:t>
      </w:r>
      <w:r w:rsidR="00261E98" w:rsidRPr="00E5722C">
        <w:rPr>
          <w:rFonts w:ascii="Montserrat" w:hAnsi="Montserrat" w:cs="Arial"/>
          <w:b/>
          <w:sz w:val="22"/>
          <w:szCs w:val="22"/>
          <w:lang w:val="es-MX"/>
        </w:rPr>
        <w:t>.</w:t>
      </w:r>
      <w:r w:rsidR="008575ED" w:rsidRPr="00E5722C">
        <w:rPr>
          <w:rFonts w:ascii="Montserrat" w:hAnsi="Montserrat" w:cs="Arial"/>
          <w:b/>
          <w:sz w:val="22"/>
          <w:szCs w:val="22"/>
          <w:lang w:val="es-MX"/>
        </w:rPr>
        <w:t>INCONFORMIDADES:</w:t>
      </w:r>
    </w:p>
    <w:p w14:paraId="04E8A34F" w14:textId="77777777" w:rsidR="005D754A" w:rsidRPr="00E5722C" w:rsidRDefault="00385563" w:rsidP="005A1FB9">
      <w:pPr>
        <w:pStyle w:val="2"/>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6BCDD255" w14:textId="77777777" w:rsidR="007641AF" w:rsidRPr="00E5722C" w:rsidRDefault="007641AF" w:rsidP="002A727B">
      <w:pPr>
        <w:pStyle w:val="2"/>
        <w:tabs>
          <w:tab w:val="left" w:pos="450"/>
          <w:tab w:val="left" w:pos="720"/>
        </w:tabs>
        <w:spacing w:line="276" w:lineRule="auto"/>
        <w:ind w:left="426" w:right="-11"/>
        <w:jc w:val="left"/>
        <w:rPr>
          <w:rFonts w:ascii="Montserrat" w:hAnsi="Montserrat" w:cs="Arial"/>
          <w:b/>
          <w:sz w:val="22"/>
          <w:szCs w:val="22"/>
          <w:lang w:val="es-MX"/>
        </w:rPr>
      </w:pPr>
    </w:p>
    <w:p w14:paraId="520AEF67" w14:textId="77777777" w:rsidR="00D6496E" w:rsidRPr="00E5722C" w:rsidRDefault="00B623F6" w:rsidP="002A727B">
      <w:pPr>
        <w:pStyle w:val="2"/>
        <w:tabs>
          <w:tab w:val="left" w:pos="450"/>
          <w:tab w:val="left" w:pos="720"/>
        </w:tabs>
        <w:spacing w:line="276" w:lineRule="auto"/>
        <w:ind w:left="426" w:right="-11"/>
        <w:jc w:val="left"/>
        <w:rPr>
          <w:rFonts w:ascii="Montserrat" w:hAnsi="Montserrat" w:cs="Arial"/>
          <w:b/>
          <w:sz w:val="22"/>
          <w:szCs w:val="22"/>
          <w:lang w:val="es-MX"/>
        </w:rPr>
      </w:pPr>
      <w:r w:rsidRPr="00E5722C">
        <w:rPr>
          <w:rFonts w:ascii="Montserrat" w:hAnsi="Montserrat" w:cs="Arial"/>
          <w:b/>
          <w:sz w:val="22"/>
          <w:szCs w:val="22"/>
          <w:lang w:val="es-MX"/>
        </w:rPr>
        <w:t>22</w:t>
      </w:r>
      <w:r w:rsidR="005B0ADA" w:rsidRPr="00E5722C">
        <w:rPr>
          <w:rFonts w:ascii="Montserrat" w:hAnsi="Montserrat" w:cs="Arial"/>
          <w:b/>
          <w:sz w:val="22"/>
          <w:szCs w:val="22"/>
          <w:lang w:val="es-MX"/>
        </w:rPr>
        <w:t>. DOCUMENTOS DE LICITACIÓN</w:t>
      </w:r>
    </w:p>
    <w:p w14:paraId="088F2B3F" w14:textId="77777777" w:rsidR="00B71824" w:rsidRPr="00E5722C" w:rsidRDefault="005B0ADA" w:rsidP="002A727B">
      <w:pPr>
        <w:pStyle w:val="3"/>
        <w:tabs>
          <w:tab w:val="left" w:pos="720"/>
          <w:tab w:val="left" w:pos="99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En los documentos que integran las presentes bases de licitación se detallan </w:t>
      </w:r>
      <w:r w:rsidR="005D7EA8" w:rsidRPr="00E5722C">
        <w:rPr>
          <w:rFonts w:ascii="Montserrat" w:hAnsi="Montserrat" w:cs="Arial"/>
          <w:sz w:val="22"/>
          <w:szCs w:val="22"/>
          <w:lang w:val="es-MX"/>
        </w:rPr>
        <w:t>los bienes</w:t>
      </w:r>
      <w:r w:rsidRPr="00E5722C">
        <w:rPr>
          <w:rFonts w:ascii="Montserrat" w:hAnsi="Montserrat" w:cs="Arial"/>
          <w:sz w:val="22"/>
          <w:szCs w:val="22"/>
          <w:lang w:val="es-MX"/>
        </w:rPr>
        <w:t xml:space="preserve"> requeridos, el procedimiento de licitación y las condiciones contractuales; formando parte integrante de las mismas los siguientes anexos:</w:t>
      </w:r>
    </w:p>
    <w:p w14:paraId="777AC7C8" w14:textId="77777777" w:rsidR="00080742" w:rsidRPr="00E5722C" w:rsidRDefault="00080742" w:rsidP="002A727B">
      <w:pPr>
        <w:pStyle w:val="3"/>
        <w:tabs>
          <w:tab w:val="left" w:pos="720"/>
          <w:tab w:val="left" w:pos="990"/>
        </w:tabs>
        <w:spacing w:line="276" w:lineRule="auto"/>
        <w:ind w:left="426" w:right="-11" w:firstLine="0"/>
        <w:rPr>
          <w:rFonts w:ascii="Montserrat" w:hAnsi="Montserrat" w:cs="Arial"/>
          <w:sz w:val="22"/>
          <w:szCs w:val="22"/>
          <w:lang w:val="es-MX"/>
        </w:rPr>
      </w:pPr>
    </w:p>
    <w:p w14:paraId="3C4F30D4" w14:textId="6DE198AD" w:rsidR="00D36292" w:rsidRPr="00E5722C" w:rsidRDefault="00D36292" w:rsidP="002A727B">
      <w:pPr>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smartTag w:uri="urn:schemas-microsoft-com:office:smarttags" w:element="metricconverter">
        <w:smartTagPr>
          <w:attr w:name="ProductID" w:val="1”"/>
        </w:smartTagPr>
        <w:r w:rsidRPr="00E5722C">
          <w:rPr>
            <w:rFonts w:ascii="Montserrat" w:hAnsi="Montserrat" w:cs="Arial"/>
            <w:sz w:val="22"/>
            <w:szCs w:val="22"/>
            <w:lang w:val="es-MX"/>
          </w:rPr>
          <w:t>1”</w:t>
        </w:r>
        <w:r w:rsidR="00A911A6">
          <w:rPr>
            <w:rFonts w:ascii="Montserrat" w:hAnsi="Montserrat" w:cs="Arial"/>
            <w:sz w:val="22"/>
            <w:szCs w:val="22"/>
            <w:lang w:val="es-MX"/>
          </w:rPr>
          <w:t xml:space="preserve">   </w:t>
        </w:r>
      </w:smartTag>
      <w:r w:rsidRPr="00E5722C">
        <w:rPr>
          <w:rFonts w:ascii="Montserrat" w:hAnsi="Montserrat" w:cs="Arial"/>
          <w:sz w:val="22"/>
          <w:szCs w:val="22"/>
          <w:lang w:val="es-MX"/>
        </w:rPr>
        <w:t>Propuesta Técnica</w:t>
      </w:r>
    </w:p>
    <w:p w14:paraId="38741040" w14:textId="6AEBB05A" w:rsidR="00DA43C7" w:rsidRPr="00E5722C" w:rsidRDefault="00A221C8" w:rsidP="00A221C8">
      <w:pPr>
        <w:pStyle w:val="Ttulo5"/>
        <w:tabs>
          <w:tab w:val="left" w:pos="720"/>
          <w:tab w:val="left" w:pos="990"/>
        </w:tabs>
        <w:spacing w:line="276" w:lineRule="auto"/>
        <w:ind w:left="284" w:right="-11"/>
        <w:jc w:val="both"/>
        <w:rPr>
          <w:rFonts w:ascii="Montserrat" w:hAnsi="Montserrat" w:cs="Arial"/>
          <w:sz w:val="22"/>
          <w:szCs w:val="22"/>
          <w:lang w:val="es-MX"/>
        </w:rPr>
      </w:pPr>
      <w:r>
        <w:rPr>
          <w:rFonts w:ascii="Montserrat" w:hAnsi="Montserrat" w:cs="Arial"/>
          <w:sz w:val="22"/>
          <w:szCs w:val="22"/>
          <w:lang w:val="es-MX"/>
        </w:rPr>
        <w:t xml:space="preserve">  </w:t>
      </w:r>
      <w:r w:rsidRPr="00E5722C">
        <w:rPr>
          <w:rFonts w:ascii="Montserrat" w:hAnsi="Montserrat" w:cs="Arial"/>
          <w:sz w:val="22"/>
          <w:szCs w:val="22"/>
          <w:lang w:val="es-MX"/>
        </w:rPr>
        <w:t xml:space="preserve"> </w:t>
      </w:r>
      <w:r>
        <w:rPr>
          <w:rFonts w:ascii="Montserrat" w:hAnsi="Montserrat" w:cs="Arial"/>
          <w:sz w:val="22"/>
          <w:szCs w:val="22"/>
          <w:lang w:val="es-MX"/>
        </w:rPr>
        <w:t>“Anexo 2</w:t>
      </w:r>
      <w:r w:rsidR="00A911A6">
        <w:rPr>
          <w:rFonts w:ascii="Montserrat" w:hAnsi="Montserrat" w:cs="Arial"/>
          <w:sz w:val="22"/>
          <w:szCs w:val="22"/>
          <w:lang w:val="es-MX"/>
        </w:rPr>
        <w:t xml:space="preserve">”  </w:t>
      </w:r>
      <w:r w:rsidR="00EB7021" w:rsidRPr="00E5722C">
        <w:rPr>
          <w:rFonts w:ascii="Montserrat" w:hAnsi="Montserrat" w:cs="Arial"/>
          <w:sz w:val="22"/>
          <w:szCs w:val="22"/>
          <w:lang w:val="es-MX"/>
        </w:rPr>
        <w:t>Manifiesto de Facultades</w:t>
      </w:r>
    </w:p>
    <w:p w14:paraId="57A04549" w14:textId="286C217E" w:rsidR="00D36292" w:rsidRPr="00E5722C" w:rsidRDefault="00D36292" w:rsidP="002A727B">
      <w:pPr>
        <w:pStyle w:val="Ttulo5"/>
        <w:tabs>
          <w:tab w:val="left" w:pos="720"/>
          <w:tab w:val="left" w:pos="990"/>
        </w:tabs>
        <w:spacing w:line="276" w:lineRule="auto"/>
        <w:ind w:left="426" w:right="-11"/>
        <w:jc w:val="both"/>
        <w:rPr>
          <w:rFonts w:ascii="Montserrat" w:hAnsi="Montserrat" w:cs="Arial"/>
          <w:sz w:val="22"/>
          <w:szCs w:val="22"/>
          <w:lang w:val="es-MX"/>
        </w:rPr>
      </w:pPr>
      <w:r w:rsidRPr="00E5722C">
        <w:rPr>
          <w:rFonts w:ascii="Montserrat" w:hAnsi="Montserrat" w:cs="Arial"/>
          <w:sz w:val="22"/>
          <w:szCs w:val="22"/>
          <w:lang w:val="es-MX"/>
        </w:rPr>
        <w:t xml:space="preserve">“Anexo </w:t>
      </w:r>
      <w:r w:rsidR="00A221C8">
        <w:rPr>
          <w:rFonts w:ascii="Montserrat" w:hAnsi="Montserrat" w:cs="Arial"/>
          <w:sz w:val="22"/>
          <w:szCs w:val="22"/>
          <w:lang w:val="es-MX"/>
        </w:rPr>
        <w:t>3</w:t>
      </w:r>
      <w:r w:rsidR="00A911A6">
        <w:rPr>
          <w:rFonts w:ascii="Montserrat" w:hAnsi="Montserrat" w:cs="Arial"/>
          <w:sz w:val="22"/>
          <w:szCs w:val="22"/>
          <w:lang w:val="es-MX"/>
        </w:rPr>
        <w:t xml:space="preserve">”  </w:t>
      </w:r>
      <w:r w:rsidRPr="00E5722C">
        <w:rPr>
          <w:rFonts w:ascii="Montserrat" w:hAnsi="Montserrat" w:cs="Arial"/>
          <w:sz w:val="22"/>
          <w:szCs w:val="22"/>
          <w:lang w:val="es-MX"/>
        </w:rPr>
        <w:t>Declaración de Integridad</w:t>
      </w:r>
    </w:p>
    <w:p w14:paraId="3A8ED9C9" w14:textId="2E86725D" w:rsidR="00D36292" w:rsidRPr="00E5722C" w:rsidRDefault="00D36292" w:rsidP="002A727B">
      <w:pPr>
        <w:pStyle w:val="Ttulo5"/>
        <w:tabs>
          <w:tab w:val="left" w:pos="720"/>
          <w:tab w:val="left" w:pos="243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w:t>
      </w:r>
      <w:r w:rsidR="00A221C8">
        <w:rPr>
          <w:rFonts w:ascii="Montserrat" w:hAnsi="Montserrat" w:cs="Arial"/>
          <w:sz w:val="22"/>
          <w:szCs w:val="22"/>
          <w:lang w:val="es-MX"/>
        </w:rPr>
        <w:t>4</w:t>
      </w:r>
      <w:r w:rsidR="00A911A6">
        <w:rPr>
          <w:rFonts w:ascii="Montserrat" w:hAnsi="Montserrat" w:cs="Arial"/>
          <w:sz w:val="22"/>
          <w:szCs w:val="22"/>
          <w:lang w:val="es-MX"/>
        </w:rPr>
        <w:t xml:space="preserve">”  </w:t>
      </w:r>
      <w:r w:rsidR="009D0232" w:rsidRPr="00E5722C">
        <w:rPr>
          <w:rFonts w:ascii="Montserrat" w:hAnsi="Montserrat" w:cs="Arial"/>
          <w:sz w:val="22"/>
          <w:szCs w:val="22"/>
          <w:lang w:val="es-MX"/>
        </w:rPr>
        <w:t>Declaración</w:t>
      </w:r>
      <w:r w:rsidR="00A665C0" w:rsidRPr="00E5722C">
        <w:rPr>
          <w:rFonts w:ascii="Montserrat" w:hAnsi="Montserrat" w:cs="Arial"/>
          <w:sz w:val="22"/>
          <w:szCs w:val="22"/>
          <w:lang w:val="es-MX"/>
        </w:rPr>
        <w:t xml:space="preserve"> de Impedimentos L</w:t>
      </w:r>
      <w:r w:rsidRPr="00E5722C">
        <w:rPr>
          <w:rFonts w:ascii="Montserrat" w:hAnsi="Montserrat" w:cs="Arial"/>
          <w:sz w:val="22"/>
          <w:szCs w:val="22"/>
          <w:lang w:val="es-MX"/>
        </w:rPr>
        <w:t>egales</w:t>
      </w:r>
    </w:p>
    <w:p w14:paraId="1545CCD0" w14:textId="6FF52E54" w:rsidR="00D36292" w:rsidRPr="00E5722C" w:rsidRDefault="00D36292"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 xml:space="preserve">“Anexo </w:t>
      </w:r>
      <w:r w:rsidR="00A221C8">
        <w:rPr>
          <w:rFonts w:ascii="Montserrat" w:hAnsi="Montserrat" w:cs="Arial"/>
          <w:sz w:val="22"/>
          <w:szCs w:val="22"/>
          <w:lang w:val="es-MX"/>
        </w:rPr>
        <w:t>5</w:t>
      </w:r>
      <w:r w:rsidR="00A911A6">
        <w:rPr>
          <w:rFonts w:ascii="Montserrat" w:hAnsi="Montserrat" w:cs="Arial"/>
          <w:sz w:val="22"/>
          <w:szCs w:val="22"/>
          <w:lang w:val="es-MX"/>
        </w:rPr>
        <w:t xml:space="preserve">”  </w:t>
      </w:r>
      <w:r w:rsidR="006B030E" w:rsidRPr="00E5722C">
        <w:rPr>
          <w:rFonts w:ascii="Montserrat" w:hAnsi="Montserrat" w:cs="Arial"/>
          <w:sz w:val="22"/>
          <w:szCs w:val="22"/>
          <w:lang w:val="es-MX"/>
        </w:rPr>
        <w:t xml:space="preserve">Declaración </w:t>
      </w:r>
      <w:r w:rsidR="00A665C0" w:rsidRPr="00E5722C">
        <w:rPr>
          <w:rFonts w:ascii="Montserrat" w:hAnsi="Montserrat" w:cs="Arial"/>
          <w:sz w:val="22"/>
          <w:szCs w:val="22"/>
          <w:lang w:val="es-MX"/>
        </w:rPr>
        <w:t>sobre Compromisos F</w:t>
      </w:r>
      <w:r w:rsidRPr="00E5722C">
        <w:rPr>
          <w:rFonts w:ascii="Montserrat" w:hAnsi="Montserrat" w:cs="Arial"/>
          <w:sz w:val="22"/>
          <w:szCs w:val="22"/>
          <w:lang w:val="es-MX"/>
        </w:rPr>
        <w:t>iscales</w:t>
      </w:r>
    </w:p>
    <w:p w14:paraId="31CF0468" w14:textId="68AF2455" w:rsidR="00B3037E" w:rsidRPr="00E5722C" w:rsidRDefault="00A221C8" w:rsidP="002A727B">
      <w:pPr>
        <w:tabs>
          <w:tab w:val="left" w:pos="720"/>
        </w:tabs>
        <w:spacing w:line="276" w:lineRule="auto"/>
        <w:ind w:left="426" w:right="-11"/>
        <w:rPr>
          <w:rFonts w:ascii="Montserrat" w:hAnsi="Montserrat" w:cs="Arial"/>
          <w:sz w:val="22"/>
          <w:szCs w:val="22"/>
          <w:lang w:val="es-MX"/>
        </w:rPr>
      </w:pPr>
      <w:r>
        <w:rPr>
          <w:rFonts w:ascii="Montserrat" w:hAnsi="Montserrat" w:cs="Arial"/>
          <w:sz w:val="22"/>
          <w:szCs w:val="22"/>
          <w:lang w:val="es-MX"/>
        </w:rPr>
        <w:t>“Anexo 6</w:t>
      </w:r>
      <w:r w:rsidR="00A911A6">
        <w:rPr>
          <w:rFonts w:ascii="Montserrat" w:hAnsi="Montserrat" w:cs="Arial"/>
          <w:sz w:val="22"/>
          <w:szCs w:val="22"/>
          <w:lang w:val="es-MX"/>
        </w:rPr>
        <w:t xml:space="preserve">”  </w:t>
      </w:r>
      <w:r w:rsidR="00B3037E" w:rsidRPr="00E5722C">
        <w:rPr>
          <w:rFonts w:ascii="Montserrat" w:hAnsi="Montserrat" w:cs="Arial"/>
          <w:sz w:val="22"/>
          <w:szCs w:val="22"/>
          <w:lang w:val="es-MX"/>
        </w:rPr>
        <w:t xml:space="preserve">Declaración de </w:t>
      </w:r>
      <w:r w:rsidR="00754566" w:rsidRPr="00E5722C">
        <w:rPr>
          <w:rFonts w:ascii="Montserrat" w:hAnsi="Montserrat" w:cs="Arial"/>
          <w:sz w:val="22"/>
          <w:szCs w:val="22"/>
          <w:lang w:val="es-MX"/>
        </w:rPr>
        <w:t>Responsabilidades administrativas</w:t>
      </w:r>
    </w:p>
    <w:p w14:paraId="6DE8D023" w14:textId="5614A0CC" w:rsidR="00D36292" w:rsidRPr="00E5722C" w:rsidRDefault="00A221C8" w:rsidP="002A727B">
      <w:pPr>
        <w:tabs>
          <w:tab w:val="left" w:pos="720"/>
        </w:tabs>
        <w:spacing w:line="276" w:lineRule="auto"/>
        <w:ind w:left="426" w:right="-11"/>
        <w:rPr>
          <w:rFonts w:ascii="Montserrat" w:hAnsi="Montserrat" w:cs="Arial"/>
          <w:sz w:val="22"/>
          <w:szCs w:val="22"/>
          <w:lang w:val="es-MX"/>
        </w:rPr>
      </w:pPr>
      <w:r>
        <w:rPr>
          <w:rFonts w:ascii="Montserrat" w:hAnsi="Montserrat" w:cs="Arial"/>
          <w:sz w:val="22"/>
          <w:szCs w:val="22"/>
          <w:lang w:val="es-MX"/>
        </w:rPr>
        <w:t>“Anexo 7</w:t>
      </w:r>
      <w:r w:rsidR="00A911A6">
        <w:rPr>
          <w:rFonts w:ascii="Montserrat" w:hAnsi="Montserrat" w:cs="Arial"/>
          <w:sz w:val="22"/>
          <w:szCs w:val="22"/>
          <w:lang w:val="es-MX"/>
        </w:rPr>
        <w:t xml:space="preserve">”  </w:t>
      </w:r>
      <w:r w:rsidR="00D36292" w:rsidRPr="00E5722C">
        <w:rPr>
          <w:rFonts w:ascii="Montserrat" w:hAnsi="Montserrat" w:cs="Arial"/>
          <w:sz w:val="22"/>
          <w:szCs w:val="22"/>
          <w:lang w:val="es-MX"/>
        </w:rPr>
        <w:t>Acuse de recibo de documentos presentados en propuesta técnica</w:t>
      </w:r>
    </w:p>
    <w:p w14:paraId="1785BE10" w14:textId="354E4441" w:rsidR="00D36292" w:rsidRPr="00E5722C" w:rsidRDefault="00A221C8" w:rsidP="002A727B">
      <w:pPr>
        <w:pStyle w:val="Ttulo5"/>
        <w:tabs>
          <w:tab w:val="left" w:pos="720"/>
        </w:tabs>
        <w:spacing w:line="276" w:lineRule="auto"/>
        <w:ind w:left="426" w:right="-11"/>
        <w:jc w:val="both"/>
        <w:rPr>
          <w:rFonts w:ascii="Montserrat" w:hAnsi="Montserrat" w:cs="Arial"/>
          <w:sz w:val="22"/>
          <w:szCs w:val="22"/>
          <w:lang w:val="es-MX"/>
        </w:rPr>
      </w:pPr>
      <w:r>
        <w:rPr>
          <w:rFonts w:ascii="Montserrat" w:hAnsi="Montserrat" w:cs="Arial"/>
          <w:sz w:val="22"/>
          <w:szCs w:val="22"/>
          <w:lang w:val="es-MX"/>
        </w:rPr>
        <w:t>“Anexo 8</w:t>
      </w:r>
      <w:r w:rsidR="00A911A6">
        <w:rPr>
          <w:rFonts w:ascii="Montserrat" w:hAnsi="Montserrat" w:cs="Arial"/>
          <w:sz w:val="22"/>
          <w:szCs w:val="22"/>
          <w:lang w:val="es-MX"/>
        </w:rPr>
        <w:t xml:space="preserve">”  </w:t>
      </w:r>
      <w:r w:rsidR="00D36292" w:rsidRPr="00E5722C">
        <w:rPr>
          <w:rFonts w:ascii="Montserrat" w:hAnsi="Montserrat" w:cs="Arial"/>
          <w:sz w:val="22"/>
          <w:szCs w:val="22"/>
          <w:lang w:val="es-MX"/>
        </w:rPr>
        <w:t>Catálogo de Conceptos</w:t>
      </w:r>
    </w:p>
    <w:p w14:paraId="00D91C4C" w14:textId="51A78FC7" w:rsidR="00D36292" w:rsidRPr="00E5722C" w:rsidRDefault="00A221C8" w:rsidP="002A727B">
      <w:pPr>
        <w:pStyle w:val="Ttulo5"/>
        <w:tabs>
          <w:tab w:val="left" w:pos="720"/>
        </w:tabs>
        <w:spacing w:line="276" w:lineRule="auto"/>
        <w:ind w:left="426" w:right="-11"/>
        <w:jc w:val="both"/>
        <w:rPr>
          <w:rFonts w:ascii="Montserrat" w:hAnsi="Montserrat" w:cs="Arial"/>
          <w:sz w:val="22"/>
          <w:szCs w:val="22"/>
          <w:lang w:val="es-MX"/>
        </w:rPr>
      </w:pPr>
      <w:r>
        <w:rPr>
          <w:rFonts w:ascii="Montserrat" w:hAnsi="Montserrat" w:cs="Arial"/>
          <w:sz w:val="22"/>
          <w:szCs w:val="22"/>
          <w:lang w:val="es-MX"/>
        </w:rPr>
        <w:t>“Anexo 9</w:t>
      </w:r>
      <w:r w:rsidR="0050468F" w:rsidRPr="00E5722C">
        <w:rPr>
          <w:rFonts w:ascii="Montserrat" w:hAnsi="Montserrat" w:cs="Arial"/>
          <w:sz w:val="22"/>
          <w:szCs w:val="22"/>
          <w:lang w:val="es-MX"/>
        </w:rPr>
        <w:t xml:space="preserve">” </w:t>
      </w:r>
      <w:r w:rsidR="00D36292" w:rsidRPr="00E5722C">
        <w:rPr>
          <w:rFonts w:ascii="Montserrat" w:hAnsi="Montserrat" w:cs="Arial"/>
          <w:sz w:val="22"/>
          <w:szCs w:val="22"/>
          <w:lang w:val="es-MX"/>
        </w:rPr>
        <w:t>Propuesta Económica</w:t>
      </w:r>
    </w:p>
    <w:p w14:paraId="241F30BB" w14:textId="0553EC72" w:rsidR="00965CF0" w:rsidRPr="00E5722C" w:rsidRDefault="00E54BDB" w:rsidP="002A727B">
      <w:pPr>
        <w:tabs>
          <w:tab w:val="left" w:pos="720"/>
        </w:tabs>
        <w:spacing w:line="276" w:lineRule="auto"/>
        <w:ind w:left="426" w:right="-11"/>
        <w:rPr>
          <w:rFonts w:ascii="Montserrat" w:hAnsi="Montserrat" w:cs="Arial"/>
          <w:sz w:val="22"/>
          <w:szCs w:val="22"/>
          <w:lang w:val="es-MX"/>
        </w:rPr>
      </w:pPr>
      <w:r w:rsidRPr="00E5722C">
        <w:rPr>
          <w:rFonts w:ascii="Montserrat" w:hAnsi="Montserrat" w:cs="Arial"/>
          <w:sz w:val="22"/>
          <w:szCs w:val="22"/>
          <w:lang w:val="es-MX"/>
        </w:rPr>
        <w:t>“Anexo 1</w:t>
      </w:r>
      <w:r w:rsidR="00A221C8">
        <w:rPr>
          <w:rFonts w:ascii="Montserrat" w:hAnsi="Montserrat" w:cs="Arial"/>
          <w:sz w:val="22"/>
          <w:szCs w:val="22"/>
          <w:lang w:val="es-MX"/>
        </w:rPr>
        <w:t>0</w:t>
      </w:r>
      <w:r w:rsidR="00A665C0" w:rsidRPr="00E5722C">
        <w:rPr>
          <w:rFonts w:ascii="Montserrat" w:hAnsi="Montserrat" w:cs="Arial"/>
          <w:sz w:val="22"/>
          <w:szCs w:val="22"/>
          <w:lang w:val="es-MX"/>
        </w:rPr>
        <w:t xml:space="preserve">” </w:t>
      </w:r>
      <w:r w:rsidR="00A911A6">
        <w:rPr>
          <w:rFonts w:ascii="Montserrat" w:hAnsi="Montserrat" w:cs="Arial"/>
          <w:sz w:val="22"/>
          <w:szCs w:val="22"/>
          <w:lang w:val="es-MX"/>
        </w:rPr>
        <w:t xml:space="preserve"> </w:t>
      </w:r>
      <w:r w:rsidR="00965CF0" w:rsidRPr="00E5722C">
        <w:rPr>
          <w:rFonts w:ascii="Montserrat" w:hAnsi="Montserrat" w:cs="Arial"/>
          <w:sz w:val="22"/>
          <w:szCs w:val="22"/>
          <w:lang w:val="es-MX"/>
        </w:rPr>
        <w:t>Acuse de recibo de documentos presentados en propuesta económica</w:t>
      </w:r>
    </w:p>
    <w:p w14:paraId="5B9D3459" w14:textId="77777777" w:rsidR="0014140D" w:rsidRPr="00E5722C" w:rsidRDefault="0014140D" w:rsidP="002A727B">
      <w:pPr>
        <w:spacing w:line="276" w:lineRule="auto"/>
        <w:ind w:left="426" w:right="-11"/>
        <w:rPr>
          <w:rFonts w:ascii="Montserrat" w:hAnsi="Montserrat" w:cs="Arial"/>
          <w:sz w:val="22"/>
          <w:szCs w:val="22"/>
          <w:lang w:val="es-MX"/>
        </w:rPr>
      </w:pPr>
    </w:p>
    <w:p w14:paraId="38EE2B70" w14:textId="77777777" w:rsidR="00F91883" w:rsidRPr="00E5722C" w:rsidRDefault="005B0ADA" w:rsidP="002A727B">
      <w:pPr>
        <w:pStyle w:val="3"/>
        <w:tabs>
          <w:tab w:val="left" w:pos="720"/>
        </w:tabs>
        <w:spacing w:line="276" w:lineRule="auto"/>
        <w:ind w:left="426" w:right="-11" w:firstLine="0"/>
        <w:rPr>
          <w:rFonts w:ascii="Montserrat" w:hAnsi="Montserrat" w:cs="Arial"/>
          <w:sz w:val="22"/>
          <w:szCs w:val="22"/>
          <w:lang w:val="es-MX"/>
        </w:rPr>
      </w:pPr>
      <w:r w:rsidRPr="00E5722C">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5722C">
        <w:rPr>
          <w:rFonts w:ascii="Montserrat" w:hAnsi="Montserrat" w:cs="Arial"/>
          <w:bCs/>
          <w:sz w:val="22"/>
          <w:szCs w:val="22"/>
          <w:lang w:val="es-MX"/>
        </w:rPr>
        <w:t>será desechada</w:t>
      </w:r>
      <w:r w:rsidR="00F91883" w:rsidRPr="00E5722C">
        <w:rPr>
          <w:rFonts w:asciiTheme="minorHAnsi" w:hAnsiTheme="minorHAnsi" w:cs="Arial"/>
          <w:sz w:val="24"/>
          <w:lang w:val="es-MX"/>
        </w:rPr>
        <w:br w:type="page"/>
      </w:r>
    </w:p>
    <w:p w14:paraId="24053577" w14:textId="77777777" w:rsidR="00E2435F" w:rsidRPr="00E5722C" w:rsidRDefault="00E2435F" w:rsidP="002A727B">
      <w:pPr>
        <w:pStyle w:val="2"/>
        <w:ind w:left="284" w:right="-11"/>
        <w:jc w:val="center"/>
        <w:rPr>
          <w:rFonts w:asciiTheme="minorHAnsi" w:hAnsiTheme="minorHAnsi" w:cs="Arial"/>
          <w:sz w:val="72"/>
          <w:szCs w:val="72"/>
          <w:lang w:val="es-MX"/>
        </w:rPr>
      </w:pPr>
    </w:p>
    <w:p w14:paraId="76E0DE89" w14:textId="77777777" w:rsidR="00E2435F" w:rsidRPr="00E5722C" w:rsidRDefault="00E2435F" w:rsidP="002A727B">
      <w:pPr>
        <w:pStyle w:val="2"/>
        <w:ind w:left="284" w:right="-11"/>
        <w:jc w:val="center"/>
        <w:rPr>
          <w:rFonts w:asciiTheme="minorHAnsi" w:hAnsiTheme="minorHAnsi" w:cs="Arial"/>
          <w:sz w:val="72"/>
          <w:szCs w:val="72"/>
          <w:lang w:val="es-MX"/>
        </w:rPr>
      </w:pPr>
    </w:p>
    <w:p w14:paraId="2BC6127A" w14:textId="77777777" w:rsidR="00D6496E" w:rsidRPr="00E5722C" w:rsidRDefault="00D6496E" w:rsidP="002A727B">
      <w:pPr>
        <w:pStyle w:val="2"/>
        <w:ind w:left="284" w:right="-11"/>
        <w:jc w:val="center"/>
        <w:rPr>
          <w:rFonts w:asciiTheme="minorHAnsi" w:hAnsiTheme="minorHAnsi" w:cs="Arial"/>
          <w:sz w:val="72"/>
          <w:szCs w:val="72"/>
          <w:lang w:val="es-MX"/>
        </w:rPr>
      </w:pPr>
    </w:p>
    <w:p w14:paraId="68BF8A97" w14:textId="77777777" w:rsidR="00E2435F" w:rsidRPr="00E5722C" w:rsidRDefault="00E2435F" w:rsidP="002A727B">
      <w:pPr>
        <w:pStyle w:val="2"/>
        <w:ind w:left="284" w:right="-11"/>
        <w:jc w:val="center"/>
        <w:rPr>
          <w:rFonts w:asciiTheme="minorHAnsi" w:hAnsiTheme="minorHAnsi" w:cs="Arial"/>
          <w:sz w:val="72"/>
          <w:szCs w:val="72"/>
          <w:lang w:val="es-MX"/>
        </w:rPr>
      </w:pPr>
    </w:p>
    <w:p w14:paraId="1734AC82" w14:textId="77777777" w:rsidR="00E2435F" w:rsidRPr="00E5722C" w:rsidRDefault="00E2435F" w:rsidP="002A727B">
      <w:pPr>
        <w:pStyle w:val="2"/>
        <w:ind w:left="284" w:right="-11"/>
        <w:jc w:val="center"/>
        <w:rPr>
          <w:rFonts w:asciiTheme="minorHAnsi" w:hAnsiTheme="minorHAnsi" w:cs="Arial"/>
          <w:sz w:val="72"/>
          <w:szCs w:val="72"/>
          <w:lang w:val="es-MX"/>
        </w:rPr>
      </w:pPr>
    </w:p>
    <w:p w14:paraId="5ACAAF0C" w14:textId="77777777" w:rsidR="00E2435F" w:rsidRPr="00E5722C" w:rsidRDefault="00E2435F" w:rsidP="002A727B">
      <w:pPr>
        <w:pStyle w:val="2"/>
        <w:ind w:left="284" w:right="-11"/>
        <w:jc w:val="center"/>
        <w:rPr>
          <w:rFonts w:asciiTheme="minorHAnsi" w:hAnsiTheme="minorHAnsi" w:cs="Arial"/>
          <w:sz w:val="72"/>
          <w:szCs w:val="72"/>
          <w:lang w:val="es-MX"/>
        </w:rPr>
      </w:pPr>
    </w:p>
    <w:p w14:paraId="2CAA4590" w14:textId="77777777" w:rsidR="0043343B" w:rsidRPr="00E5722C" w:rsidRDefault="0004497C" w:rsidP="002A727B">
      <w:pPr>
        <w:pStyle w:val="2"/>
        <w:ind w:left="284" w:right="-11"/>
        <w:jc w:val="center"/>
        <w:rPr>
          <w:rFonts w:ascii="Montserrat" w:hAnsi="Montserrat" w:cs="Arial"/>
          <w:sz w:val="160"/>
          <w:szCs w:val="72"/>
          <w:lang w:val="es-MX"/>
        </w:rPr>
      </w:pPr>
      <w:r w:rsidRPr="00E5722C">
        <w:rPr>
          <w:rFonts w:ascii="Montserrat" w:hAnsi="Montserrat" w:cs="Arial"/>
          <w:sz w:val="160"/>
          <w:szCs w:val="72"/>
          <w:lang w:val="es-MX"/>
        </w:rPr>
        <w:t>ANEXOS</w:t>
      </w:r>
    </w:p>
    <w:p w14:paraId="1B3B75DD" w14:textId="77777777" w:rsidR="00EB7021" w:rsidRPr="00E5722C" w:rsidRDefault="0043343B" w:rsidP="002A727B">
      <w:pPr>
        <w:pStyle w:val="2"/>
        <w:ind w:left="709" w:right="-11"/>
        <w:jc w:val="center"/>
        <w:rPr>
          <w:rFonts w:asciiTheme="minorHAnsi" w:hAnsiTheme="minorHAnsi" w:cs="Arial"/>
          <w:b/>
          <w:sz w:val="72"/>
          <w:szCs w:val="72"/>
          <w:lang w:val="es-MX"/>
        </w:rPr>
      </w:pPr>
      <w:r w:rsidRPr="00E5722C">
        <w:rPr>
          <w:rFonts w:asciiTheme="minorHAnsi" w:hAnsiTheme="minorHAnsi" w:cs="Arial"/>
          <w:b/>
          <w:sz w:val="72"/>
          <w:szCs w:val="72"/>
          <w:lang w:val="es-MX"/>
        </w:rPr>
        <w:br w:type="page"/>
      </w:r>
    </w:p>
    <w:p w14:paraId="53255CE0" w14:textId="77777777" w:rsidR="00EB7021" w:rsidRPr="00E5722C" w:rsidRDefault="00EB7021" w:rsidP="002A727B">
      <w:pPr>
        <w:pStyle w:val="2"/>
        <w:ind w:left="426" w:right="-11"/>
        <w:jc w:val="center"/>
        <w:rPr>
          <w:rFonts w:ascii="Montserrat" w:hAnsi="Montserrat" w:cstheme="minorHAnsi"/>
          <w:b/>
          <w:sz w:val="22"/>
          <w:szCs w:val="22"/>
          <w:lang w:val="es-MX"/>
        </w:rPr>
      </w:pPr>
    </w:p>
    <w:p w14:paraId="5B68E30D" w14:textId="77777777" w:rsidR="00EB7021" w:rsidRPr="00E5722C" w:rsidRDefault="00EB7021" w:rsidP="002A727B">
      <w:pPr>
        <w:pStyle w:val="Textoindependiente2"/>
        <w:ind w:left="426" w:right="-11"/>
        <w:rPr>
          <w:rFonts w:ascii="Montserrat" w:hAnsi="Montserrat" w:cstheme="minorHAnsi"/>
          <w:b/>
          <w:sz w:val="22"/>
          <w:szCs w:val="22"/>
          <w:lang w:val="es-MX"/>
        </w:rPr>
      </w:pPr>
      <w:r w:rsidRPr="00E5722C">
        <w:rPr>
          <w:rFonts w:ascii="Montserrat" w:hAnsi="Montserrat" w:cstheme="minorHAnsi"/>
          <w:b/>
          <w:sz w:val="22"/>
          <w:szCs w:val="22"/>
          <w:lang w:val="es-MX"/>
        </w:rPr>
        <w:t>ANEXO 1</w:t>
      </w:r>
    </w:p>
    <w:p w14:paraId="61DB5638" w14:textId="77777777" w:rsidR="00235B66" w:rsidRPr="00E5722C" w:rsidRDefault="00235B66" w:rsidP="00235B66">
      <w:pPr>
        <w:pStyle w:val="2"/>
        <w:ind w:left="426" w:right="-11"/>
        <w:jc w:val="center"/>
        <w:rPr>
          <w:rFonts w:ascii="Montserrat" w:hAnsi="Montserrat" w:cstheme="minorHAnsi"/>
          <w:b/>
          <w:sz w:val="22"/>
          <w:szCs w:val="22"/>
          <w:lang w:val="es-MX"/>
        </w:rPr>
      </w:pPr>
      <w:r w:rsidRPr="00E5722C">
        <w:rPr>
          <w:rFonts w:ascii="Montserrat" w:hAnsi="Montserrat" w:cstheme="minorHAnsi"/>
          <w:b/>
          <w:sz w:val="22"/>
          <w:szCs w:val="22"/>
          <w:lang w:val="es-MX"/>
        </w:rPr>
        <w:t>PROPUESTA TÉCNICA</w:t>
      </w:r>
    </w:p>
    <w:p w14:paraId="36877CC8" w14:textId="77777777" w:rsidR="00235B66" w:rsidRPr="00E5722C" w:rsidRDefault="00235B66" w:rsidP="002A727B">
      <w:pPr>
        <w:pStyle w:val="Textoindependiente2"/>
        <w:ind w:left="426" w:right="-11"/>
        <w:rPr>
          <w:rFonts w:ascii="Montserrat" w:hAnsi="Montserrat" w:cstheme="minorHAnsi"/>
          <w:b/>
          <w:sz w:val="22"/>
          <w:szCs w:val="22"/>
          <w:lang w:val="es-MX"/>
        </w:rPr>
      </w:pPr>
    </w:p>
    <w:p w14:paraId="06CAE7B7" w14:textId="77777777" w:rsidR="00EB7021" w:rsidRPr="00E5722C" w:rsidRDefault="00EB7021" w:rsidP="002A727B">
      <w:pPr>
        <w:pStyle w:val="Textoindependiente2"/>
        <w:ind w:left="426" w:right="-11"/>
        <w:rPr>
          <w:rFonts w:ascii="Montserrat" w:hAnsi="Montserrat" w:cstheme="minorHAnsi"/>
          <w:b/>
          <w:sz w:val="22"/>
          <w:szCs w:val="22"/>
          <w:lang w:val="es-MX"/>
        </w:rPr>
      </w:pPr>
    </w:p>
    <w:p w14:paraId="31280FE7" w14:textId="77777777" w:rsidR="00EB7021" w:rsidRPr="00E5722C" w:rsidRDefault="00EB7021" w:rsidP="002A727B">
      <w:pPr>
        <w:pStyle w:val="Textoindependiente2"/>
        <w:ind w:left="1134" w:right="-11"/>
        <w:rPr>
          <w:rFonts w:ascii="Montserrat" w:hAnsi="Montserrat" w:cstheme="minorHAnsi"/>
          <w:b/>
          <w:sz w:val="22"/>
          <w:szCs w:val="22"/>
          <w:lang w:val="es-MX"/>
        </w:rPr>
      </w:pPr>
    </w:p>
    <w:p w14:paraId="68F6E223" w14:textId="77777777" w:rsidR="00EB7021" w:rsidRPr="00E5722C" w:rsidRDefault="00EB7021" w:rsidP="002A727B">
      <w:pPr>
        <w:pStyle w:val="Textoindependiente2"/>
        <w:ind w:left="426" w:right="-11"/>
        <w:jc w:val="left"/>
        <w:rPr>
          <w:rFonts w:ascii="Montserrat" w:hAnsi="Montserrat" w:cstheme="minorHAnsi"/>
          <w:sz w:val="22"/>
          <w:szCs w:val="22"/>
          <w:u w:val="single"/>
          <w:lang w:val="es-MX"/>
        </w:rPr>
      </w:pPr>
      <w:r w:rsidRPr="00E5722C">
        <w:rPr>
          <w:rFonts w:ascii="Montserrat" w:hAnsi="Montserrat" w:cstheme="minorHAnsi"/>
          <w:sz w:val="22"/>
          <w:szCs w:val="22"/>
          <w:lang w:val="es-MX"/>
        </w:rPr>
        <w:t>LICITANTE: _______________________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t xml:space="preserve">            FECHA: _________________</w:t>
      </w:r>
    </w:p>
    <w:p w14:paraId="624E5505" w14:textId="77777777" w:rsidR="00EB7021" w:rsidRPr="00E5722C" w:rsidRDefault="00EB7021" w:rsidP="002A727B">
      <w:pPr>
        <w:pStyle w:val="Textoindependiente2"/>
        <w:ind w:left="426" w:right="-11"/>
        <w:jc w:val="left"/>
        <w:rPr>
          <w:rFonts w:ascii="Montserrat" w:hAnsi="Montserrat" w:cstheme="minorHAnsi"/>
          <w:sz w:val="22"/>
          <w:szCs w:val="22"/>
          <w:lang w:val="es-MX"/>
        </w:rPr>
      </w:pPr>
      <w:r w:rsidRPr="00E5722C">
        <w:rPr>
          <w:rFonts w:ascii="Montserrat" w:hAnsi="Montserrat" w:cstheme="minorHAnsi"/>
          <w:sz w:val="22"/>
          <w:szCs w:val="22"/>
          <w:lang w:val="es-MX"/>
        </w:rPr>
        <w:t>DOMICILIO: ____________________</w:t>
      </w:r>
      <w:r w:rsidRPr="00E5722C">
        <w:rPr>
          <w:rFonts w:ascii="Montserrat" w:hAnsi="Montserrat" w:cstheme="minorHAnsi"/>
          <w:sz w:val="22"/>
          <w:szCs w:val="22"/>
          <w:lang w:val="es-MX"/>
        </w:rPr>
        <w:tab/>
      </w:r>
      <w:r w:rsidRPr="00E5722C">
        <w:rPr>
          <w:rFonts w:ascii="Montserrat" w:hAnsi="Montserrat" w:cstheme="minorHAnsi"/>
          <w:sz w:val="22"/>
          <w:szCs w:val="22"/>
          <w:lang w:val="es-MX"/>
        </w:rPr>
        <w:tab/>
      </w:r>
      <w:r w:rsidRPr="00E5722C">
        <w:rPr>
          <w:rFonts w:ascii="Montserrat" w:hAnsi="Montserrat" w:cstheme="minorHAnsi"/>
          <w:sz w:val="22"/>
          <w:szCs w:val="22"/>
          <w:lang w:val="es-MX"/>
        </w:rPr>
        <w:tab/>
        <w:t>HOJA:   ________DE ______</w:t>
      </w:r>
    </w:p>
    <w:p w14:paraId="722087C4" w14:textId="77777777" w:rsidR="00EB7021" w:rsidRPr="00E5722C" w:rsidRDefault="00EB7021" w:rsidP="002A727B">
      <w:pPr>
        <w:pStyle w:val="Textoindependiente2"/>
        <w:ind w:right="-11" w:firstLine="360"/>
        <w:jc w:val="left"/>
        <w:rPr>
          <w:rFonts w:ascii="Montserrat" w:hAnsi="Montserrat" w:cstheme="minorHAnsi"/>
          <w:sz w:val="22"/>
          <w:szCs w:val="22"/>
          <w:lang w:val="es-MX"/>
        </w:rPr>
      </w:pPr>
    </w:p>
    <w:p w14:paraId="65055A12" w14:textId="77777777" w:rsidR="00EB7021" w:rsidRPr="00E5722C" w:rsidRDefault="00EB7021" w:rsidP="002A727B">
      <w:pPr>
        <w:pStyle w:val="Textoindependiente2"/>
        <w:ind w:left="1134" w:right="-11"/>
        <w:rPr>
          <w:rFonts w:ascii="Montserrat" w:hAnsi="Montserrat" w:cstheme="minorHAnsi"/>
          <w:sz w:val="22"/>
          <w:szCs w:val="22"/>
          <w:lang w:val="es-MX"/>
        </w:rPr>
      </w:pPr>
    </w:p>
    <w:p w14:paraId="195D45B9" w14:textId="77777777" w:rsidR="00296AE6" w:rsidRPr="00E5722C" w:rsidRDefault="002A727B" w:rsidP="005A11B2">
      <w:pPr>
        <w:pStyle w:val="Textoindependiente2"/>
        <w:ind w:left="284" w:right="-11"/>
        <w:rPr>
          <w:rFonts w:ascii="Montserrat" w:hAnsi="Montserrat" w:cstheme="minorHAnsi"/>
          <w:b/>
          <w:sz w:val="22"/>
          <w:szCs w:val="22"/>
          <w:lang w:val="es-MX"/>
        </w:rPr>
      </w:pPr>
      <w:r w:rsidRPr="00E5722C">
        <w:rPr>
          <w:rFonts w:ascii="Montserrat" w:hAnsi="Montserrat" w:cstheme="minorHAnsi"/>
          <w:b/>
          <w:sz w:val="22"/>
          <w:szCs w:val="22"/>
          <w:lang w:val="es-MX"/>
        </w:rPr>
        <w:t xml:space="preserve">PAQUETE </w:t>
      </w:r>
    </w:p>
    <w:p w14:paraId="2A48943D" w14:textId="77777777" w:rsidR="008B3CEF" w:rsidRPr="00E5722C" w:rsidRDefault="008B3CEF" w:rsidP="002A727B">
      <w:pPr>
        <w:pStyle w:val="Textoindependiente2"/>
        <w:ind w:left="1134" w:right="-11"/>
        <w:rPr>
          <w:rFonts w:ascii="Montserrat" w:hAnsi="Montserrat" w:cstheme="minorHAnsi"/>
          <w:b/>
          <w:sz w:val="22"/>
          <w:szCs w:val="22"/>
          <w:lang w:val="es-MX"/>
        </w:rPr>
      </w:pPr>
    </w:p>
    <w:tbl>
      <w:tblPr>
        <w:tblpPr w:leftFromText="142" w:rightFromText="142" w:vertAnchor="text" w:horzAnchor="margin" w:tblpXSpec="center" w:tblpY="1"/>
        <w:tblW w:w="96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6"/>
      </w:tblGrid>
      <w:tr w:rsidR="003A12DD" w:rsidRPr="00E5722C" w14:paraId="37BEA8A1" w14:textId="77777777" w:rsidTr="003A12DD">
        <w:trPr>
          <w:trHeight w:val="963"/>
          <w:tblHeader/>
        </w:trPr>
        <w:tc>
          <w:tcPr>
            <w:tcW w:w="1126" w:type="dxa"/>
            <w:shd w:val="clear" w:color="auto" w:fill="D9D9D9" w:themeFill="background1" w:themeFillShade="D9"/>
            <w:noWrap/>
            <w:vAlign w:val="center"/>
          </w:tcPr>
          <w:p w14:paraId="3D6BAD52" w14:textId="77777777" w:rsidR="003A12DD" w:rsidRPr="00E5722C" w:rsidRDefault="003A12DD" w:rsidP="002A727B">
            <w:pPr>
              <w:ind w:right="-11"/>
              <w:jc w:val="center"/>
              <w:rPr>
                <w:rFonts w:ascii="Montserrat" w:hAnsi="Montserrat" w:cstheme="minorHAnsi"/>
                <w:szCs w:val="22"/>
                <w:lang w:val="es-MX" w:eastAsia="es-MX"/>
              </w:rPr>
            </w:pPr>
            <w:r w:rsidRPr="00E5722C">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66E4EF5D"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77BFB50C"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10918DA4"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3AF37EDB"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2A566CD4"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 xml:space="preserve">CANTIDAD </w:t>
            </w:r>
          </w:p>
        </w:tc>
        <w:tc>
          <w:tcPr>
            <w:tcW w:w="1276" w:type="dxa"/>
            <w:shd w:val="clear" w:color="auto" w:fill="D9D9D9" w:themeFill="background1" w:themeFillShade="D9"/>
            <w:vAlign w:val="center"/>
          </w:tcPr>
          <w:p w14:paraId="5099CF9D" w14:textId="77777777" w:rsidR="003A12DD" w:rsidRPr="00E5722C" w:rsidRDefault="003A12DD" w:rsidP="002A727B">
            <w:pPr>
              <w:ind w:right="-11"/>
              <w:jc w:val="center"/>
              <w:rPr>
                <w:rFonts w:ascii="Montserrat" w:hAnsi="Montserrat" w:cstheme="minorHAnsi"/>
                <w:bCs/>
                <w:szCs w:val="22"/>
                <w:lang w:val="es-MX" w:eastAsia="es-MX"/>
              </w:rPr>
            </w:pPr>
            <w:r w:rsidRPr="00E5722C">
              <w:rPr>
                <w:rFonts w:ascii="Montserrat" w:hAnsi="Montserrat" w:cstheme="minorHAnsi"/>
                <w:bCs/>
                <w:szCs w:val="22"/>
                <w:lang w:val="es-MX" w:eastAsia="es-MX"/>
              </w:rPr>
              <w:t>GARANTÍA</w:t>
            </w:r>
          </w:p>
        </w:tc>
      </w:tr>
      <w:tr w:rsidR="003A12DD" w:rsidRPr="00E5722C" w14:paraId="2F0F6A60" w14:textId="77777777" w:rsidTr="003A12DD">
        <w:trPr>
          <w:trHeight w:val="980"/>
        </w:trPr>
        <w:tc>
          <w:tcPr>
            <w:tcW w:w="1126" w:type="dxa"/>
            <w:shd w:val="clear" w:color="auto" w:fill="auto"/>
            <w:noWrap/>
          </w:tcPr>
          <w:p w14:paraId="2858063A" w14:textId="77777777" w:rsidR="003A12DD" w:rsidRPr="00E5722C" w:rsidRDefault="003A12DD" w:rsidP="002A727B">
            <w:pPr>
              <w:pStyle w:val="Sangra2detindependiente"/>
              <w:spacing w:line="240" w:lineRule="auto"/>
              <w:ind w:left="0" w:right="-11"/>
              <w:rPr>
                <w:rFonts w:ascii="Montserrat" w:hAnsi="Montserrat" w:cstheme="minorHAnsi"/>
                <w:sz w:val="22"/>
                <w:szCs w:val="22"/>
                <w:lang w:val="es-MX"/>
              </w:rPr>
            </w:pPr>
          </w:p>
        </w:tc>
        <w:tc>
          <w:tcPr>
            <w:tcW w:w="2268" w:type="dxa"/>
            <w:shd w:val="clear" w:color="auto" w:fill="auto"/>
            <w:noWrap/>
          </w:tcPr>
          <w:p w14:paraId="53F39B76" w14:textId="77777777" w:rsidR="003A12DD" w:rsidRPr="00E5722C" w:rsidRDefault="003A12DD" w:rsidP="002A727B">
            <w:pPr>
              <w:ind w:left="360" w:right="-11"/>
              <w:jc w:val="center"/>
              <w:rPr>
                <w:rFonts w:ascii="Montserrat" w:hAnsi="Montserrat" w:cstheme="minorHAnsi"/>
                <w:sz w:val="22"/>
                <w:szCs w:val="22"/>
                <w:lang w:val="es-MX"/>
              </w:rPr>
            </w:pPr>
          </w:p>
        </w:tc>
        <w:tc>
          <w:tcPr>
            <w:tcW w:w="1134" w:type="dxa"/>
            <w:tcBorders>
              <w:right w:val="single" w:sz="4" w:space="0" w:color="auto"/>
            </w:tcBorders>
          </w:tcPr>
          <w:p w14:paraId="439FE724" w14:textId="77777777" w:rsidR="003A12DD" w:rsidRPr="00E5722C" w:rsidRDefault="003A12DD" w:rsidP="002A727B">
            <w:pPr>
              <w:ind w:right="-11"/>
              <w:rPr>
                <w:rFonts w:ascii="Montserrat" w:hAnsi="Montserrat" w:cstheme="minorHAnsi"/>
                <w:sz w:val="22"/>
                <w:szCs w:val="22"/>
                <w:lang w:val="es-MX"/>
              </w:rPr>
            </w:pPr>
          </w:p>
        </w:tc>
        <w:tc>
          <w:tcPr>
            <w:tcW w:w="1134" w:type="dxa"/>
            <w:tcBorders>
              <w:left w:val="single" w:sz="4" w:space="0" w:color="auto"/>
            </w:tcBorders>
          </w:tcPr>
          <w:p w14:paraId="687331C8" w14:textId="77777777" w:rsidR="003A12DD" w:rsidRPr="00E5722C" w:rsidRDefault="003A12DD" w:rsidP="002A727B">
            <w:pPr>
              <w:ind w:right="-11"/>
              <w:rPr>
                <w:rFonts w:ascii="Montserrat" w:hAnsi="Montserrat" w:cstheme="minorHAnsi"/>
                <w:sz w:val="22"/>
                <w:szCs w:val="22"/>
                <w:lang w:val="es-MX"/>
              </w:rPr>
            </w:pPr>
          </w:p>
        </w:tc>
        <w:tc>
          <w:tcPr>
            <w:tcW w:w="1418" w:type="dxa"/>
            <w:shd w:val="clear" w:color="auto" w:fill="auto"/>
            <w:noWrap/>
          </w:tcPr>
          <w:p w14:paraId="2649C077" w14:textId="77777777" w:rsidR="003A12DD" w:rsidRPr="00E5722C" w:rsidRDefault="003A12DD" w:rsidP="002A727B">
            <w:pPr>
              <w:ind w:right="-11"/>
              <w:rPr>
                <w:rFonts w:ascii="Montserrat" w:hAnsi="Montserrat" w:cstheme="minorHAnsi"/>
                <w:sz w:val="22"/>
                <w:szCs w:val="22"/>
                <w:lang w:val="es-MX"/>
              </w:rPr>
            </w:pPr>
          </w:p>
        </w:tc>
        <w:tc>
          <w:tcPr>
            <w:tcW w:w="1276" w:type="dxa"/>
            <w:shd w:val="clear" w:color="auto" w:fill="auto"/>
            <w:noWrap/>
          </w:tcPr>
          <w:p w14:paraId="766963E7" w14:textId="77777777" w:rsidR="003A12DD" w:rsidRPr="00E5722C" w:rsidRDefault="003A12DD" w:rsidP="002A727B">
            <w:pPr>
              <w:ind w:right="-11"/>
              <w:rPr>
                <w:rFonts w:ascii="Montserrat" w:hAnsi="Montserrat" w:cstheme="minorHAnsi"/>
                <w:sz w:val="22"/>
                <w:szCs w:val="22"/>
                <w:lang w:val="es-MX"/>
              </w:rPr>
            </w:pPr>
          </w:p>
        </w:tc>
        <w:tc>
          <w:tcPr>
            <w:tcW w:w="1276" w:type="dxa"/>
            <w:shd w:val="clear" w:color="auto" w:fill="auto"/>
            <w:noWrap/>
          </w:tcPr>
          <w:p w14:paraId="442A8A7B" w14:textId="77777777" w:rsidR="003A12DD" w:rsidRPr="00E5722C" w:rsidRDefault="003A12DD" w:rsidP="002A727B">
            <w:pPr>
              <w:ind w:right="-11"/>
              <w:rPr>
                <w:rFonts w:ascii="Montserrat" w:hAnsi="Montserrat" w:cstheme="minorHAnsi"/>
                <w:sz w:val="22"/>
                <w:szCs w:val="22"/>
                <w:lang w:val="es-MX"/>
              </w:rPr>
            </w:pPr>
          </w:p>
        </w:tc>
      </w:tr>
    </w:tbl>
    <w:p w14:paraId="7D70A89B" w14:textId="77777777" w:rsidR="00EB7021" w:rsidRPr="00E5722C" w:rsidRDefault="00832BBA" w:rsidP="002A727B">
      <w:pPr>
        <w:pStyle w:val="Textoindependiente2"/>
        <w:ind w:left="567" w:right="-11"/>
        <w:jc w:val="left"/>
        <w:rPr>
          <w:rFonts w:ascii="Montserrat" w:hAnsi="Montserrat" w:cstheme="minorHAnsi"/>
          <w:b/>
          <w:sz w:val="22"/>
          <w:szCs w:val="22"/>
          <w:lang w:val="es-MX"/>
        </w:rPr>
      </w:pPr>
      <w:r w:rsidRPr="00E5722C">
        <w:rPr>
          <w:rFonts w:ascii="Montserrat" w:hAnsi="Montserrat" w:cstheme="minorHAnsi"/>
          <w:b/>
          <w:sz w:val="22"/>
          <w:szCs w:val="22"/>
          <w:lang w:val="es-MX"/>
        </w:rPr>
        <w:br/>
      </w:r>
      <w:r w:rsidR="00EB7021" w:rsidRPr="00E5722C">
        <w:rPr>
          <w:rFonts w:ascii="Montserrat" w:hAnsi="Montserrat" w:cstheme="minorHAnsi"/>
          <w:b/>
          <w:sz w:val="22"/>
          <w:szCs w:val="22"/>
          <w:lang w:val="es-MX"/>
        </w:rPr>
        <w:t>PLAZO, LUGAR Y CONDICIONES DE ENTREGA</w:t>
      </w:r>
    </w:p>
    <w:p w14:paraId="66014A4D" w14:textId="77777777" w:rsidR="003A12DD" w:rsidRPr="00E5722C" w:rsidRDefault="003A12DD" w:rsidP="002A727B">
      <w:pPr>
        <w:pStyle w:val="Textoindependiente2"/>
        <w:ind w:left="567" w:right="-11"/>
        <w:jc w:val="left"/>
        <w:rPr>
          <w:rFonts w:ascii="Montserrat" w:hAnsi="Montserrat" w:cstheme="minorHAnsi"/>
          <w:b/>
          <w:sz w:val="22"/>
          <w:szCs w:val="22"/>
          <w:lang w:val="es-MX"/>
        </w:rPr>
      </w:pPr>
    </w:p>
    <w:p w14:paraId="5A8C5FE3" w14:textId="77777777" w:rsidR="00832BBA" w:rsidRPr="00E5722C" w:rsidRDefault="00832BBA" w:rsidP="002A727B">
      <w:pPr>
        <w:pStyle w:val="Textoindependiente2"/>
        <w:ind w:right="-11"/>
        <w:jc w:val="left"/>
        <w:rPr>
          <w:rFonts w:ascii="Montserrat" w:hAnsi="Montserrat" w:cstheme="minorHAnsi"/>
          <w:b/>
          <w:sz w:val="22"/>
          <w:szCs w:val="22"/>
          <w:lang w:val="es-MX"/>
        </w:rPr>
      </w:pPr>
    </w:p>
    <w:p w14:paraId="5647613A" w14:textId="77777777" w:rsidR="00EB7021" w:rsidRPr="00E5722C" w:rsidRDefault="00EB7021" w:rsidP="002A727B">
      <w:pPr>
        <w:pStyle w:val="Textoindependiente2"/>
        <w:ind w:left="284" w:right="-11"/>
        <w:rPr>
          <w:rFonts w:ascii="Montserrat" w:hAnsi="Montserrat" w:cstheme="minorHAnsi"/>
          <w:sz w:val="22"/>
          <w:szCs w:val="22"/>
          <w:lang w:val="es-MX"/>
        </w:rPr>
      </w:pPr>
    </w:p>
    <w:p w14:paraId="0B69DF24" w14:textId="77777777" w:rsidR="00EB7021" w:rsidRPr="00E5722C" w:rsidRDefault="00EB7021" w:rsidP="002A727B">
      <w:pPr>
        <w:pStyle w:val="Textoindependiente2"/>
        <w:ind w:left="284" w:right="-11"/>
        <w:rPr>
          <w:rFonts w:ascii="Montserrat" w:hAnsi="Montserrat" w:cstheme="minorHAnsi"/>
          <w:sz w:val="22"/>
          <w:szCs w:val="22"/>
          <w:lang w:val="es-MX"/>
        </w:rPr>
      </w:pPr>
    </w:p>
    <w:p w14:paraId="77A21F39" w14:textId="77777777" w:rsidR="00EB7021" w:rsidRPr="00E5722C" w:rsidRDefault="00EB7021" w:rsidP="002A727B">
      <w:pPr>
        <w:pStyle w:val="Textoindependiente2"/>
        <w:ind w:left="284" w:right="-11"/>
        <w:rPr>
          <w:rFonts w:ascii="Montserrat" w:hAnsi="Montserrat" w:cstheme="minorHAnsi"/>
          <w:sz w:val="22"/>
          <w:szCs w:val="22"/>
          <w:lang w:val="es-MX"/>
        </w:rPr>
      </w:pPr>
    </w:p>
    <w:p w14:paraId="2194C1EC" w14:textId="77777777" w:rsidR="00EB7021" w:rsidRPr="00E5722C" w:rsidRDefault="00EB7021" w:rsidP="002A727B">
      <w:pPr>
        <w:pStyle w:val="Textoindependiente2"/>
        <w:ind w:left="284" w:right="-11"/>
        <w:rPr>
          <w:rFonts w:ascii="Montserrat" w:hAnsi="Montserrat" w:cstheme="minorHAnsi"/>
          <w:sz w:val="22"/>
          <w:szCs w:val="22"/>
          <w:lang w:val="es-MX"/>
        </w:rPr>
      </w:pPr>
      <w:r w:rsidRPr="00E5722C">
        <w:rPr>
          <w:rFonts w:ascii="Montserrat" w:hAnsi="Montserrat" w:cstheme="minorHAnsi"/>
          <w:sz w:val="22"/>
          <w:szCs w:val="22"/>
          <w:lang w:val="es-MX"/>
        </w:rPr>
        <w:t>NOMBRE Y FIRMA DEL LICITANTE</w:t>
      </w:r>
    </w:p>
    <w:p w14:paraId="62E04A15" w14:textId="77777777" w:rsidR="00EB7021" w:rsidRPr="00E5722C" w:rsidRDefault="00EB7021" w:rsidP="002A727B">
      <w:pPr>
        <w:pStyle w:val="Textoindependiente2"/>
        <w:ind w:left="284" w:right="-11"/>
        <w:rPr>
          <w:rFonts w:ascii="Montserrat" w:hAnsi="Montserrat" w:cstheme="minorHAnsi"/>
          <w:b/>
          <w:sz w:val="22"/>
          <w:szCs w:val="22"/>
          <w:lang w:val="es-MX"/>
        </w:rPr>
      </w:pPr>
      <w:r w:rsidRPr="00E5722C">
        <w:rPr>
          <w:rFonts w:ascii="Montserrat" w:hAnsi="Montserrat" w:cstheme="minorHAnsi"/>
          <w:sz w:val="22"/>
          <w:szCs w:val="22"/>
          <w:lang w:val="es-MX"/>
        </w:rPr>
        <w:t>O SU REPRESENTANTE LEGAL</w:t>
      </w:r>
    </w:p>
    <w:p w14:paraId="5186EF2E" w14:textId="77777777" w:rsidR="00EB7021" w:rsidRPr="00E5722C" w:rsidRDefault="00EB7021" w:rsidP="002A727B">
      <w:pPr>
        <w:pStyle w:val="2"/>
        <w:ind w:left="284" w:right="-11"/>
        <w:jc w:val="center"/>
        <w:rPr>
          <w:rFonts w:ascii="Montserrat" w:hAnsi="Montserrat" w:cstheme="minorHAnsi"/>
          <w:sz w:val="22"/>
          <w:szCs w:val="22"/>
          <w:lang w:val="es-MX"/>
        </w:rPr>
      </w:pPr>
    </w:p>
    <w:p w14:paraId="40929299" w14:textId="77777777" w:rsidR="00EB7021" w:rsidRPr="00E5722C" w:rsidRDefault="00EB7021" w:rsidP="002A727B">
      <w:pPr>
        <w:pStyle w:val="Ttulo1"/>
        <w:spacing w:before="0"/>
        <w:ind w:left="284" w:right="-11"/>
        <w:jc w:val="center"/>
        <w:rPr>
          <w:rFonts w:ascii="Montserrat" w:hAnsi="Montserrat" w:cstheme="minorHAnsi"/>
          <w:sz w:val="22"/>
          <w:szCs w:val="22"/>
          <w:lang w:val="es-MX"/>
        </w:rPr>
      </w:pPr>
    </w:p>
    <w:p w14:paraId="520EDE15" w14:textId="77777777" w:rsidR="00EB7021" w:rsidRPr="00E5722C" w:rsidRDefault="00EB7021" w:rsidP="002A727B">
      <w:pPr>
        <w:ind w:right="-11"/>
        <w:rPr>
          <w:lang w:val="es-MX"/>
        </w:rPr>
      </w:pPr>
    </w:p>
    <w:p w14:paraId="1F6AB80D" w14:textId="77777777" w:rsidR="00EB7021" w:rsidRPr="00E5722C" w:rsidRDefault="00EB7021" w:rsidP="002A727B">
      <w:pPr>
        <w:ind w:left="284" w:right="-11"/>
        <w:jc w:val="both"/>
        <w:rPr>
          <w:rFonts w:ascii="Montserrat" w:hAnsi="Montserrat" w:cstheme="minorHAnsi"/>
          <w:sz w:val="22"/>
          <w:szCs w:val="22"/>
          <w:lang w:val="es-MX"/>
        </w:rPr>
      </w:pPr>
      <w:r w:rsidRPr="00E5722C">
        <w:rPr>
          <w:rFonts w:ascii="Montserrat" w:hAnsi="Montserrat" w:cstheme="minorHAnsi"/>
          <w:sz w:val="22"/>
          <w:szCs w:val="22"/>
          <w:lang w:val="es-MX"/>
        </w:rPr>
        <w:t>Nota: El presente formato podrá ser reproducido por cada licitante en el modo que estime conveniente, debiendo respetar su contenido esencial.</w:t>
      </w:r>
    </w:p>
    <w:p w14:paraId="5C239E31" w14:textId="77777777" w:rsidR="00266AC8" w:rsidRPr="00E5722C" w:rsidRDefault="00266AC8" w:rsidP="002A727B">
      <w:pPr>
        <w:pStyle w:val="Textoindependiente2"/>
        <w:ind w:left="284" w:right="-11"/>
        <w:rPr>
          <w:rFonts w:ascii="Montserrat" w:hAnsi="Montserrat" w:cs="Arial"/>
          <w:sz w:val="24"/>
          <w:szCs w:val="24"/>
          <w:lang w:val="es-MX"/>
        </w:rPr>
      </w:pPr>
    </w:p>
    <w:p w14:paraId="5D78A4FA" w14:textId="77777777" w:rsidR="005F2DB3" w:rsidRPr="00E5722C" w:rsidRDefault="005F2DB3" w:rsidP="002A727B">
      <w:pPr>
        <w:pStyle w:val="Textoindependiente2"/>
        <w:ind w:left="284" w:right="-11"/>
        <w:rPr>
          <w:rFonts w:ascii="Montserrat" w:hAnsi="Montserrat" w:cs="Arial"/>
          <w:sz w:val="24"/>
          <w:szCs w:val="24"/>
          <w:lang w:val="es-MX"/>
        </w:rPr>
      </w:pPr>
    </w:p>
    <w:p w14:paraId="785DE93A" w14:textId="77777777" w:rsidR="005F2DB3" w:rsidRPr="00E5722C" w:rsidRDefault="005F2DB3" w:rsidP="002A727B">
      <w:pPr>
        <w:pStyle w:val="Textoindependiente2"/>
        <w:ind w:left="284" w:right="-11"/>
        <w:rPr>
          <w:rFonts w:ascii="Montserrat" w:hAnsi="Montserrat" w:cs="Arial"/>
          <w:sz w:val="24"/>
          <w:szCs w:val="24"/>
          <w:lang w:val="es-MX"/>
        </w:rPr>
      </w:pPr>
    </w:p>
    <w:p w14:paraId="45C9512D" w14:textId="77777777" w:rsidR="0069473C" w:rsidRPr="00E5722C" w:rsidRDefault="0069473C" w:rsidP="002A727B">
      <w:pPr>
        <w:pStyle w:val="Textoindependiente2"/>
        <w:ind w:left="1134" w:right="-11"/>
        <w:rPr>
          <w:rFonts w:asciiTheme="minorHAnsi" w:hAnsiTheme="minorHAnsi" w:cs="Arial"/>
          <w:sz w:val="24"/>
          <w:szCs w:val="24"/>
          <w:lang w:val="es-MX"/>
        </w:rPr>
      </w:pPr>
    </w:p>
    <w:p w14:paraId="573C15F8" w14:textId="77777777" w:rsidR="005F2DB3" w:rsidRPr="00E5722C" w:rsidRDefault="00197FA9" w:rsidP="002A727B">
      <w:pPr>
        <w:ind w:left="851" w:right="-11"/>
        <w:jc w:val="center"/>
        <w:rPr>
          <w:rFonts w:asciiTheme="minorHAnsi" w:hAnsiTheme="minorHAnsi" w:cs="Arial"/>
          <w:sz w:val="24"/>
          <w:szCs w:val="24"/>
          <w:lang w:val="es-MX"/>
        </w:rPr>
      </w:pPr>
      <w:r w:rsidRPr="00E5722C">
        <w:rPr>
          <w:rFonts w:asciiTheme="minorHAnsi" w:hAnsiTheme="minorHAnsi" w:cs="Arial"/>
          <w:sz w:val="24"/>
          <w:szCs w:val="24"/>
          <w:lang w:val="es-MX"/>
        </w:rPr>
        <w:br w:type="page"/>
      </w:r>
    </w:p>
    <w:p w14:paraId="053BD9F2" w14:textId="77777777" w:rsidR="00786720" w:rsidRPr="00E5722C" w:rsidRDefault="00786720" w:rsidP="002A727B">
      <w:pPr>
        <w:ind w:left="709" w:right="-11"/>
        <w:jc w:val="center"/>
        <w:rPr>
          <w:rFonts w:ascii="Montserrat" w:hAnsi="Montserrat" w:cstheme="minorHAnsi"/>
          <w:b/>
          <w:sz w:val="22"/>
          <w:szCs w:val="24"/>
          <w:lang w:val="es-MX"/>
        </w:rPr>
      </w:pPr>
    </w:p>
    <w:p w14:paraId="6424DC93" w14:textId="031EE901" w:rsidR="005F2DB3" w:rsidRPr="00E5722C" w:rsidRDefault="00BC5010" w:rsidP="002A727B">
      <w:pPr>
        <w:ind w:left="709" w:right="-11"/>
        <w:jc w:val="center"/>
        <w:rPr>
          <w:rFonts w:ascii="Montserrat" w:hAnsi="Montserrat" w:cstheme="minorHAnsi"/>
          <w:b/>
          <w:sz w:val="22"/>
          <w:szCs w:val="24"/>
          <w:lang w:val="es-MX"/>
        </w:rPr>
      </w:pPr>
      <w:r>
        <w:rPr>
          <w:rFonts w:ascii="Montserrat" w:hAnsi="Montserrat" w:cstheme="minorHAnsi"/>
          <w:b/>
          <w:sz w:val="22"/>
          <w:szCs w:val="24"/>
          <w:lang w:val="es-MX"/>
        </w:rPr>
        <w:t>ANEXO 2</w:t>
      </w:r>
    </w:p>
    <w:p w14:paraId="752ECE10" w14:textId="77777777" w:rsidR="00D36292" w:rsidRPr="00E5722C" w:rsidRDefault="006C2B3D" w:rsidP="002A727B">
      <w:pPr>
        <w:ind w:right="-11"/>
        <w:jc w:val="center"/>
        <w:rPr>
          <w:rFonts w:ascii="Montserrat" w:hAnsi="Montserrat" w:cs="Arial"/>
          <w:b/>
          <w:bCs/>
          <w:sz w:val="22"/>
          <w:szCs w:val="24"/>
          <w:lang w:val="es-MX"/>
        </w:rPr>
      </w:pPr>
      <w:r w:rsidRPr="00E5722C">
        <w:rPr>
          <w:rFonts w:ascii="Montserrat" w:hAnsi="Montserrat" w:cs="Arial"/>
          <w:b/>
          <w:bCs/>
          <w:sz w:val="22"/>
          <w:szCs w:val="24"/>
          <w:lang w:val="es-MX"/>
        </w:rPr>
        <w:t>MANIFIESTO</w:t>
      </w:r>
      <w:r w:rsidR="00D36292" w:rsidRPr="00E5722C">
        <w:rPr>
          <w:rFonts w:ascii="Montserrat" w:hAnsi="Montserrat" w:cs="Arial"/>
          <w:b/>
          <w:bCs/>
          <w:sz w:val="22"/>
          <w:szCs w:val="24"/>
          <w:lang w:val="es-MX"/>
        </w:rPr>
        <w:t xml:space="preserve"> DE FACULTADES</w:t>
      </w:r>
    </w:p>
    <w:p w14:paraId="1FA433C6" w14:textId="77777777" w:rsidR="00D55461" w:rsidRPr="00E5722C" w:rsidRDefault="00D55461" w:rsidP="002A727B">
      <w:pPr>
        <w:ind w:right="-11"/>
        <w:jc w:val="center"/>
        <w:rPr>
          <w:rFonts w:ascii="Montserrat" w:hAnsi="Montserrat" w:cs="Arial"/>
          <w:b/>
          <w:bCs/>
          <w:sz w:val="22"/>
          <w:szCs w:val="24"/>
          <w:lang w:val="es-MX"/>
        </w:rPr>
      </w:pPr>
    </w:p>
    <w:p w14:paraId="7963056C" w14:textId="77777777" w:rsidR="00D36292" w:rsidRPr="00E5722C" w:rsidRDefault="000601D2" w:rsidP="002A727B">
      <w:pPr>
        <w:pStyle w:val="Textoindependiente3"/>
        <w:ind w:right="-11"/>
        <w:rPr>
          <w:rFonts w:ascii="Montserrat" w:hAnsi="Montserrat" w:cs="Arial"/>
          <w:sz w:val="18"/>
          <w:lang w:val="es-MX"/>
        </w:rPr>
      </w:pPr>
      <w:r w:rsidRPr="00E5722C">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6D3FFE9" w14:textId="77777777" w:rsidR="00D36292" w:rsidRPr="00E5722C" w:rsidRDefault="00D36292" w:rsidP="002A727B">
      <w:pPr>
        <w:ind w:right="-11"/>
        <w:jc w:val="both"/>
        <w:rPr>
          <w:rFonts w:ascii="Montserrat" w:hAnsi="Montserrat" w:cs="Arial"/>
          <w:lang w:val="es-MX"/>
        </w:rPr>
      </w:pPr>
    </w:p>
    <w:p w14:paraId="6E0D7B43" w14:textId="77777777" w:rsidR="00D36292" w:rsidRPr="00E5722C" w:rsidRDefault="00D36292" w:rsidP="002A727B">
      <w:pPr>
        <w:ind w:right="-11"/>
        <w:rPr>
          <w:rFonts w:ascii="Montserrat" w:hAnsi="Montserrat" w:cs="Arial"/>
          <w:b/>
          <w:sz w:val="22"/>
          <w:lang w:val="es-MX"/>
        </w:rPr>
      </w:pPr>
      <w:r w:rsidRPr="00E5722C">
        <w:rPr>
          <w:rFonts w:ascii="Montserrat" w:hAnsi="Montserrat" w:cs="Arial"/>
          <w:lang w:val="es-MX"/>
        </w:rPr>
        <w:t>No. DE LICITACI</w:t>
      </w:r>
      <w:r w:rsidR="00EC1B92" w:rsidRPr="00E5722C">
        <w:rPr>
          <w:rFonts w:ascii="Montserrat" w:hAnsi="Montserrat" w:cs="Arial"/>
          <w:lang w:val="es-MX"/>
        </w:rPr>
        <w:t>Ó</w:t>
      </w:r>
      <w:r w:rsidRPr="00E5722C">
        <w:rPr>
          <w:rFonts w:ascii="Montserrat" w:hAnsi="Montserrat" w:cs="Arial"/>
          <w:lang w:val="es-MX"/>
        </w:rPr>
        <w:t>N:</w:t>
      </w:r>
    </w:p>
    <w:p w14:paraId="163EAF94"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7DE28C84"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REGISTRO FEDERAL DE CONTRIBUYENTES:</w:t>
      </w:r>
    </w:p>
    <w:p w14:paraId="7735964A" w14:textId="77777777" w:rsidR="00D36292" w:rsidRPr="00E5722C" w:rsidRDefault="00D36292"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p>
    <w:p w14:paraId="5DD39C47"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DOMICILIO:</w:t>
      </w:r>
    </w:p>
    <w:p w14:paraId="1A1F3254"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CALLE Y NÚMERO:</w:t>
      </w:r>
    </w:p>
    <w:p w14:paraId="39DA6E86"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COLONIA: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MUNICIPIO:</w:t>
      </w:r>
    </w:p>
    <w:p w14:paraId="0BCED264"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CÓDIGO POSTAL:</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ENTIDAD FEDERATIVA:</w:t>
      </w:r>
    </w:p>
    <w:p w14:paraId="1869F34A"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TELÉFONO: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FAX:</w:t>
      </w:r>
    </w:p>
    <w:p w14:paraId="33A710C3" w14:textId="77777777" w:rsidR="00EC1B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CORREO ELECTRÓNICO:</w:t>
      </w:r>
    </w:p>
    <w:p w14:paraId="2B3AC921"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 DE ESCRITURA PÚBLICA EN LA QUE CONSTA SU ACTA CONSTITUTIVA:</w:t>
      </w:r>
    </w:p>
    <w:p w14:paraId="0942CAFD"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FECHA DE ESCRITURA PÚBLICA:</w:t>
      </w:r>
    </w:p>
    <w:p w14:paraId="6271F0C6" w14:textId="77777777" w:rsidR="00D36292" w:rsidRPr="00E5722C" w:rsidRDefault="008D6885" w:rsidP="002A727B">
      <w:pPr>
        <w:pBdr>
          <w:top w:val="single" w:sz="4" w:space="1" w:color="auto"/>
          <w:left w:val="single" w:sz="4" w:space="4" w:color="auto"/>
          <w:bottom w:val="single" w:sz="4" w:space="1" w:color="auto"/>
          <w:right w:val="single" w:sz="4" w:space="4" w:color="auto"/>
        </w:pBdr>
        <w:spacing w:line="360" w:lineRule="auto"/>
        <w:ind w:right="-11"/>
        <w:jc w:val="both"/>
        <w:rPr>
          <w:rFonts w:ascii="Montserrat" w:hAnsi="Montserrat" w:cs="Arial"/>
          <w:lang w:val="es-MX"/>
        </w:rPr>
      </w:pPr>
      <w:r w:rsidRPr="00E5722C">
        <w:rPr>
          <w:rFonts w:ascii="Montserrat" w:hAnsi="Montserrat" w:cs="Arial"/>
          <w:lang w:val="es-MX"/>
        </w:rPr>
        <w:t>NOMBRE, NÚMERO Y LUGAR DE NOTARIO PÚBLICO ANTE EL CUAL SE DIO FE DE LA MISMA:</w:t>
      </w:r>
    </w:p>
    <w:p w14:paraId="482EC3D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451C7FED"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RELACIÓN DE ACCIONISTAS:</w:t>
      </w:r>
    </w:p>
    <w:p w14:paraId="716478FE"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APELLIDO PATERNO</w:t>
      </w:r>
      <w:r w:rsidRPr="00E5722C">
        <w:rPr>
          <w:rFonts w:ascii="Montserrat" w:hAnsi="Montserrat" w:cs="Arial"/>
          <w:lang w:val="es-MX"/>
        </w:rPr>
        <w:tab/>
      </w:r>
      <w:r w:rsidRPr="00E5722C">
        <w:rPr>
          <w:rFonts w:ascii="Montserrat" w:hAnsi="Montserrat" w:cs="Arial"/>
          <w:lang w:val="es-MX"/>
        </w:rPr>
        <w:tab/>
        <w:t>APELLIDO MATERNO</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NOMBRE (S)</w:t>
      </w:r>
    </w:p>
    <w:p w14:paraId="36829692"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4AD720E7"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DESCRIPCIÓN DEL OBJETO SOCIAL:</w:t>
      </w:r>
    </w:p>
    <w:p w14:paraId="3A160ACC"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7AA8F585"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14:paraId="3EDFDF1C"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2D7F0F50"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REFORMAS AL ACTA CONSTITUTIVA:</w:t>
      </w:r>
    </w:p>
    <w:p w14:paraId="7E7B373E"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580334CA"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DEL APODERADO O REPRESENTANTE:</w:t>
      </w:r>
    </w:p>
    <w:p w14:paraId="0E0D1F8C"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2880027F"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DEL DOCUMENTO MEDIANTE EL CUAL ACREDITA SU PERSONALIDAD Y FACULTADES:</w:t>
      </w:r>
    </w:p>
    <w:p w14:paraId="51EC844C"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ESCRITURA PÚBLICA:</w:t>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r>
      <w:r w:rsidRPr="00E5722C">
        <w:rPr>
          <w:rFonts w:ascii="Montserrat" w:hAnsi="Montserrat" w:cs="Arial"/>
          <w:lang w:val="es-MX"/>
        </w:rPr>
        <w:tab/>
        <w:t>FECHA:</w:t>
      </w:r>
    </w:p>
    <w:p w14:paraId="799C405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7A5DE0B6"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NOMBRE, NÚMERO Y LUGAR DEL NOTARIO PÚBLICO ANTE EL CUAL SE OTORGÓ:</w:t>
      </w:r>
    </w:p>
    <w:p w14:paraId="7E82977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72FA4324" w14:textId="77777777" w:rsidR="00D36292" w:rsidRPr="00E5722C" w:rsidRDefault="008D6885"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r w:rsidRPr="00E5722C">
        <w:rPr>
          <w:rFonts w:ascii="Montserrat" w:hAnsi="Montserrat" w:cs="Arial"/>
          <w:lang w:val="es-MX"/>
        </w:rPr>
        <w:t>DATOS DE INSCRIPCIÓN EN EL REGISTRO PÚBLICO DE LA PROPIEDAD Y DEL COMERCIO</w:t>
      </w:r>
    </w:p>
    <w:p w14:paraId="05EEA6DB" w14:textId="77777777" w:rsidR="00D36292" w:rsidRPr="00E5722C" w:rsidRDefault="00D36292" w:rsidP="002A727B">
      <w:pPr>
        <w:pBdr>
          <w:top w:val="single" w:sz="4" w:space="1" w:color="auto"/>
          <w:left w:val="single" w:sz="4" w:space="4" w:color="auto"/>
          <w:bottom w:val="single" w:sz="4" w:space="1" w:color="auto"/>
          <w:right w:val="single" w:sz="4" w:space="4" w:color="auto"/>
        </w:pBdr>
        <w:ind w:right="-11"/>
        <w:jc w:val="both"/>
        <w:rPr>
          <w:rFonts w:ascii="Montserrat" w:hAnsi="Montserrat" w:cs="Arial"/>
          <w:lang w:val="es-MX"/>
        </w:rPr>
      </w:pPr>
    </w:p>
    <w:p w14:paraId="2F83CCE4" w14:textId="77777777" w:rsidR="00D36292" w:rsidRPr="00E5722C" w:rsidRDefault="00D36292" w:rsidP="002A727B">
      <w:pPr>
        <w:ind w:right="-11"/>
        <w:jc w:val="center"/>
        <w:rPr>
          <w:rFonts w:ascii="Montserrat" w:hAnsi="Montserrat" w:cs="Arial"/>
          <w:sz w:val="22"/>
          <w:lang w:val="es-MX"/>
        </w:rPr>
      </w:pPr>
    </w:p>
    <w:p w14:paraId="6E581C8B" w14:textId="77777777" w:rsidR="00D36292" w:rsidRPr="00E5722C" w:rsidRDefault="00D36292" w:rsidP="002A727B">
      <w:pPr>
        <w:ind w:right="-11"/>
        <w:jc w:val="center"/>
        <w:rPr>
          <w:rFonts w:ascii="Montserrat" w:hAnsi="Montserrat" w:cs="Arial"/>
          <w:sz w:val="18"/>
          <w:lang w:val="es-MX"/>
        </w:rPr>
      </w:pPr>
      <w:r w:rsidRPr="00E5722C">
        <w:rPr>
          <w:rFonts w:ascii="Montserrat" w:hAnsi="Montserrat" w:cs="Arial"/>
          <w:sz w:val="18"/>
          <w:lang w:val="es-MX"/>
        </w:rPr>
        <w:t>(LUGAR Y FECHA)</w:t>
      </w:r>
    </w:p>
    <w:p w14:paraId="454BF8E8"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PROTESTO LO NECESARIO</w:t>
      </w:r>
    </w:p>
    <w:p w14:paraId="0E98B23A"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_______________________________________</w:t>
      </w:r>
    </w:p>
    <w:p w14:paraId="12FA1BA9" w14:textId="77777777" w:rsidR="00D36292" w:rsidRPr="00E5722C" w:rsidRDefault="00D36292" w:rsidP="002A727B">
      <w:pPr>
        <w:ind w:right="-11"/>
        <w:jc w:val="center"/>
        <w:rPr>
          <w:rFonts w:ascii="Montserrat" w:hAnsi="Montserrat" w:cs="Arial"/>
          <w:sz w:val="22"/>
          <w:lang w:val="es-MX"/>
        </w:rPr>
      </w:pPr>
      <w:r w:rsidRPr="00E5722C">
        <w:rPr>
          <w:rFonts w:ascii="Montserrat" w:hAnsi="Montserrat" w:cs="Arial"/>
          <w:sz w:val="22"/>
          <w:lang w:val="es-MX"/>
        </w:rPr>
        <w:t>FIRMA</w:t>
      </w:r>
    </w:p>
    <w:p w14:paraId="2003EBE7" w14:textId="77777777" w:rsidR="00D36292" w:rsidRPr="00E5722C" w:rsidRDefault="00D36292" w:rsidP="002A727B">
      <w:pPr>
        <w:pStyle w:val="Textoindependiente3"/>
        <w:tabs>
          <w:tab w:val="left" w:pos="90"/>
        </w:tabs>
        <w:ind w:left="630" w:right="-11" w:hanging="630"/>
        <w:rPr>
          <w:rFonts w:ascii="Montserrat" w:hAnsi="Montserrat" w:cs="Arial"/>
          <w:sz w:val="20"/>
          <w:lang w:val="es-MX"/>
        </w:rPr>
      </w:pPr>
      <w:r w:rsidRPr="00E5722C">
        <w:rPr>
          <w:rFonts w:ascii="Montserrat" w:hAnsi="Montserrat" w:cs="Arial"/>
          <w:sz w:val="20"/>
          <w:lang w:val="es-MX"/>
        </w:rPr>
        <w:t>Nota: El presente formato podrá ser reproducido por cada participante en el modo que estime conveniente, debiendo respetar su contenido, y el orden indicado.</w:t>
      </w:r>
    </w:p>
    <w:p w14:paraId="517DB7A9" w14:textId="77777777" w:rsidR="00A54BC8" w:rsidRPr="00E5722C" w:rsidRDefault="00A54BC8" w:rsidP="002A727B">
      <w:pPr>
        <w:pStyle w:val="Textoindependiente3"/>
        <w:tabs>
          <w:tab w:val="left" w:pos="90"/>
        </w:tabs>
        <w:ind w:left="630" w:right="-11" w:hanging="630"/>
        <w:rPr>
          <w:rFonts w:asciiTheme="minorHAnsi" w:hAnsiTheme="minorHAnsi" w:cs="Arial"/>
          <w:sz w:val="20"/>
          <w:lang w:val="es-MX"/>
        </w:rPr>
      </w:pPr>
    </w:p>
    <w:p w14:paraId="5EFBB7D1" w14:textId="77777777" w:rsidR="00FD2493" w:rsidRPr="00E5722C" w:rsidRDefault="00FD2493" w:rsidP="002A727B">
      <w:pPr>
        <w:ind w:right="-11"/>
        <w:rPr>
          <w:rFonts w:ascii="Montserrat" w:hAnsi="Montserrat" w:cs="Arial"/>
          <w:b/>
          <w:sz w:val="22"/>
          <w:szCs w:val="24"/>
          <w:lang w:val="es-MX"/>
        </w:rPr>
      </w:pPr>
    </w:p>
    <w:p w14:paraId="79C7BC91" w14:textId="77777777" w:rsidR="002A727B" w:rsidRPr="00E5722C" w:rsidRDefault="002A727B" w:rsidP="002B2B30">
      <w:pPr>
        <w:ind w:right="-11"/>
        <w:rPr>
          <w:rFonts w:ascii="Montserrat" w:hAnsi="Montserrat" w:cs="Arial"/>
          <w:b/>
          <w:sz w:val="22"/>
          <w:szCs w:val="24"/>
          <w:lang w:val="es-MX"/>
        </w:rPr>
      </w:pPr>
    </w:p>
    <w:p w14:paraId="7E99F93D" w14:textId="7BF4B240" w:rsidR="00D36292" w:rsidRPr="00E5722C" w:rsidRDefault="004A284E" w:rsidP="002A727B">
      <w:pPr>
        <w:ind w:left="567" w:right="-11"/>
        <w:jc w:val="center"/>
        <w:rPr>
          <w:rFonts w:ascii="Montserrat" w:hAnsi="Montserrat" w:cs="Arial"/>
          <w:b/>
          <w:sz w:val="22"/>
          <w:szCs w:val="24"/>
          <w:lang w:val="es-MX"/>
        </w:rPr>
      </w:pPr>
      <w:r w:rsidRPr="00E5722C">
        <w:rPr>
          <w:rFonts w:ascii="Montserrat" w:hAnsi="Montserrat" w:cs="Arial"/>
          <w:b/>
          <w:sz w:val="22"/>
          <w:szCs w:val="24"/>
          <w:lang w:val="es-MX"/>
        </w:rPr>
        <w:t xml:space="preserve">ANEXO </w:t>
      </w:r>
      <w:r w:rsidR="00BC5010">
        <w:rPr>
          <w:rFonts w:ascii="Montserrat" w:hAnsi="Montserrat" w:cs="Arial"/>
          <w:b/>
          <w:sz w:val="22"/>
          <w:szCs w:val="24"/>
          <w:lang w:val="es-MX"/>
        </w:rPr>
        <w:t>3</w:t>
      </w:r>
    </w:p>
    <w:p w14:paraId="73FB8F05" w14:textId="77777777" w:rsidR="00D36292" w:rsidRPr="00E5722C" w:rsidRDefault="00D36292" w:rsidP="002A727B">
      <w:pPr>
        <w:ind w:left="567" w:right="-11"/>
        <w:jc w:val="center"/>
        <w:rPr>
          <w:rFonts w:ascii="Montserrat" w:hAnsi="Montserrat" w:cs="Arial"/>
          <w:sz w:val="22"/>
          <w:szCs w:val="24"/>
          <w:lang w:val="es-MX"/>
        </w:rPr>
      </w:pPr>
      <w:r w:rsidRPr="00E5722C">
        <w:rPr>
          <w:rFonts w:ascii="Montserrat" w:hAnsi="Montserrat" w:cs="Arial"/>
          <w:b/>
          <w:sz w:val="22"/>
          <w:szCs w:val="24"/>
          <w:lang w:val="es-MX"/>
        </w:rPr>
        <w:t>DECLARACIÓN DE INTEGRIDAD</w:t>
      </w:r>
    </w:p>
    <w:p w14:paraId="14AAA862" w14:textId="77777777" w:rsidR="00D36292" w:rsidRPr="00E5722C" w:rsidRDefault="00D36292" w:rsidP="002A727B">
      <w:pPr>
        <w:ind w:left="567" w:right="-11"/>
        <w:jc w:val="center"/>
        <w:rPr>
          <w:rFonts w:ascii="Montserrat" w:hAnsi="Montserrat" w:cs="Arial"/>
          <w:sz w:val="22"/>
          <w:szCs w:val="24"/>
          <w:lang w:val="es-MX"/>
        </w:rPr>
      </w:pPr>
      <w:r w:rsidRPr="00E5722C">
        <w:rPr>
          <w:rFonts w:ascii="Montserrat" w:hAnsi="Montserrat" w:cs="Arial"/>
          <w:sz w:val="22"/>
          <w:szCs w:val="24"/>
          <w:lang w:val="es-MX"/>
        </w:rPr>
        <w:t>(PERSONAS FÍSICAS)</w:t>
      </w:r>
    </w:p>
    <w:p w14:paraId="720A6AED" w14:textId="77777777" w:rsidR="00D36292" w:rsidRPr="00E5722C" w:rsidRDefault="00D36292" w:rsidP="002A727B">
      <w:pPr>
        <w:ind w:left="567" w:right="-11"/>
        <w:rPr>
          <w:rFonts w:ascii="Montserrat" w:hAnsi="Montserrat" w:cs="Arial"/>
          <w:sz w:val="22"/>
          <w:szCs w:val="24"/>
          <w:lang w:val="es-MX"/>
        </w:rPr>
      </w:pPr>
    </w:p>
    <w:p w14:paraId="14B4F033" w14:textId="77777777" w:rsidR="00D36292" w:rsidRPr="00E5722C" w:rsidRDefault="00D36292" w:rsidP="002A727B">
      <w:pPr>
        <w:ind w:left="567" w:right="-11"/>
        <w:rPr>
          <w:rFonts w:ascii="Montserrat" w:hAnsi="Montserrat" w:cs="Arial"/>
          <w:sz w:val="22"/>
          <w:szCs w:val="24"/>
          <w:lang w:val="es-MX"/>
        </w:rPr>
      </w:pPr>
    </w:p>
    <w:p w14:paraId="7C6F8FCB" w14:textId="77777777" w:rsidR="00D36292" w:rsidRPr="00E5722C" w:rsidRDefault="00D36292" w:rsidP="002A727B">
      <w:pPr>
        <w:ind w:left="567" w:right="272"/>
        <w:jc w:val="right"/>
        <w:rPr>
          <w:rFonts w:ascii="Montserrat" w:hAnsi="Montserrat" w:cs="Arial"/>
          <w:sz w:val="22"/>
          <w:szCs w:val="24"/>
          <w:lang w:val="es-MX"/>
        </w:rPr>
      </w:pPr>
      <w:r w:rsidRPr="00E5722C">
        <w:rPr>
          <w:rFonts w:ascii="Montserrat" w:hAnsi="Montserrat" w:cs="Arial"/>
          <w:sz w:val="22"/>
          <w:szCs w:val="24"/>
          <w:lang w:val="es-MX"/>
        </w:rPr>
        <w:t>FECHA_____________</w:t>
      </w:r>
    </w:p>
    <w:p w14:paraId="5EEC5295" w14:textId="77777777" w:rsidR="00D36292" w:rsidRPr="00E5722C" w:rsidRDefault="00D36292" w:rsidP="002A727B">
      <w:pPr>
        <w:ind w:left="567" w:right="-11"/>
        <w:rPr>
          <w:rFonts w:ascii="Montserrat" w:hAnsi="Montserrat" w:cs="Arial"/>
          <w:sz w:val="22"/>
          <w:szCs w:val="24"/>
          <w:lang w:val="es-MX"/>
        </w:rPr>
      </w:pPr>
    </w:p>
    <w:p w14:paraId="2B291770" w14:textId="77777777" w:rsidR="00D36292" w:rsidRPr="00E5722C" w:rsidRDefault="00D36292" w:rsidP="002A727B">
      <w:pPr>
        <w:ind w:left="567" w:right="-11"/>
        <w:rPr>
          <w:rFonts w:ascii="Montserrat" w:hAnsi="Montserrat" w:cs="Arial"/>
          <w:sz w:val="22"/>
          <w:szCs w:val="24"/>
          <w:lang w:val="es-MX"/>
        </w:rPr>
      </w:pPr>
    </w:p>
    <w:p w14:paraId="62750072" w14:textId="77777777" w:rsidR="00EC6EC4"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3D9F10AC" w14:textId="77777777" w:rsidR="00EC6EC4"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Y SERVICIOS </w:t>
      </w:r>
      <w:r w:rsidR="00EC6EC4" w:rsidRPr="00E5722C">
        <w:rPr>
          <w:rFonts w:ascii="Montserrat" w:hAnsi="Montserrat" w:cs="Arial"/>
          <w:sz w:val="22"/>
          <w:szCs w:val="24"/>
          <w:lang w:val="es-MX"/>
        </w:rPr>
        <w:t>DEL PODER EJECUTIVO</w:t>
      </w:r>
      <w:r w:rsidR="00161517" w:rsidRPr="00E5722C">
        <w:rPr>
          <w:rFonts w:ascii="Montserrat" w:hAnsi="Montserrat" w:cs="Arial"/>
          <w:sz w:val="22"/>
          <w:szCs w:val="24"/>
          <w:lang w:val="es-MX"/>
        </w:rPr>
        <w:t xml:space="preserve"> DEL </w:t>
      </w:r>
      <w:r w:rsidR="00EC6EC4" w:rsidRPr="00E5722C">
        <w:rPr>
          <w:rFonts w:ascii="Montserrat" w:hAnsi="Montserrat" w:cs="Arial"/>
          <w:sz w:val="22"/>
          <w:szCs w:val="24"/>
          <w:lang w:val="es-MX"/>
        </w:rPr>
        <w:t xml:space="preserve">GOBIERNO </w:t>
      </w:r>
    </w:p>
    <w:p w14:paraId="1A4F689C" w14:textId="77777777" w:rsidR="00385563"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DEL </w:t>
      </w:r>
      <w:r w:rsidR="00161517" w:rsidRPr="00E5722C">
        <w:rPr>
          <w:rFonts w:ascii="Montserrat" w:hAnsi="Montserrat" w:cs="Arial"/>
          <w:sz w:val="22"/>
          <w:szCs w:val="24"/>
          <w:lang w:val="es-MX"/>
        </w:rPr>
        <w:t xml:space="preserve">ESTADO DE </w:t>
      </w:r>
      <w:r w:rsidR="00385563" w:rsidRPr="00E5722C">
        <w:rPr>
          <w:rFonts w:ascii="Montserrat" w:hAnsi="Montserrat" w:cs="Arial"/>
          <w:sz w:val="22"/>
          <w:szCs w:val="24"/>
          <w:lang w:val="es-MX"/>
        </w:rPr>
        <w:t>BAJA CALIFORNIA</w:t>
      </w:r>
    </w:p>
    <w:p w14:paraId="736CDF24" w14:textId="77777777" w:rsidR="00385563" w:rsidRPr="00E5722C" w:rsidRDefault="00385563" w:rsidP="002A727B">
      <w:pPr>
        <w:ind w:left="567" w:right="-11"/>
        <w:rPr>
          <w:rFonts w:ascii="Montserrat" w:hAnsi="Montserrat" w:cs="Arial"/>
          <w:sz w:val="22"/>
          <w:szCs w:val="24"/>
          <w:lang w:val="es-MX"/>
        </w:rPr>
      </w:pPr>
      <w:r w:rsidRPr="00E5722C">
        <w:rPr>
          <w:rFonts w:ascii="Montserrat" w:hAnsi="Montserrat" w:cs="Arial"/>
          <w:sz w:val="22"/>
          <w:szCs w:val="24"/>
          <w:lang w:val="es-MX"/>
        </w:rPr>
        <w:t>PRESENTE.-</w:t>
      </w:r>
    </w:p>
    <w:p w14:paraId="32B96A4E" w14:textId="77777777" w:rsidR="00D36292" w:rsidRPr="00E5722C" w:rsidRDefault="00D36292" w:rsidP="002A727B">
      <w:pPr>
        <w:ind w:left="567" w:right="-11"/>
        <w:rPr>
          <w:rFonts w:ascii="Montserrat" w:hAnsi="Montserrat" w:cs="Arial"/>
          <w:sz w:val="22"/>
          <w:szCs w:val="24"/>
          <w:lang w:val="es-MX"/>
        </w:rPr>
      </w:pPr>
    </w:p>
    <w:p w14:paraId="0E30007D" w14:textId="77777777" w:rsidR="00D36292" w:rsidRPr="00E5722C" w:rsidRDefault="00D36292" w:rsidP="002A727B">
      <w:pPr>
        <w:ind w:left="567" w:right="-11"/>
        <w:rPr>
          <w:rFonts w:ascii="Montserrat" w:hAnsi="Montserrat" w:cs="Arial"/>
          <w:sz w:val="22"/>
          <w:szCs w:val="24"/>
          <w:lang w:val="es-MX"/>
        </w:rPr>
      </w:pPr>
    </w:p>
    <w:p w14:paraId="628F8031" w14:textId="77777777" w:rsidR="00D36292" w:rsidRPr="00E5722C" w:rsidRDefault="00D36292" w:rsidP="002A727B">
      <w:pPr>
        <w:spacing w:line="360" w:lineRule="auto"/>
        <w:ind w:left="567" w:right="-11"/>
        <w:jc w:val="both"/>
        <w:rPr>
          <w:rFonts w:ascii="Montserrat" w:hAnsi="Montserrat" w:cs="Arial"/>
          <w:bCs/>
          <w:sz w:val="22"/>
          <w:szCs w:val="24"/>
          <w:lang w:val="es-MX"/>
        </w:rPr>
      </w:pPr>
    </w:p>
    <w:p w14:paraId="3635CE43" w14:textId="03D1EFF7" w:rsidR="00D36292" w:rsidRPr="00E5722C" w:rsidRDefault="00D36292" w:rsidP="002A727B">
      <w:pPr>
        <w:pStyle w:val="1"/>
        <w:spacing w:line="360" w:lineRule="auto"/>
        <w:ind w:left="567" w:right="272"/>
        <w:jc w:val="both"/>
        <w:rPr>
          <w:rFonts w:ascii="Montserrat" w:hAnsi="Montserrat" w:cs="Arial"/>
          <w:b w:val="0"/>
          <w:bCs/>
          <w:sz w:val="22"/>
          <w:szCs w:val="24"/>
          <w:lang w:val="es-MX"/>
        </w:rPr>
      </w:pPr>
      <w:r w:rsidRPr="00E5722C">
        <w:rPr>
          <w:rFonts w:ascii="Montserrat" w:hAnsi="Montserrat" w:cs="Arial"/>
          <w:b w:val="0"/>
          <w:bCs/>
          <w:sz w:val="22"/>
          <w:szCs w:val="24"/>
          <w:lang w:val="es-MX"/>
        </w:rPr>
        <w:t xml:space="preserve">El que suscribe en mi calidad de licitante en el procedimiento de licitación pública </w:t>
      </w:r>
      <w:r w:rsidR="00B17558" w:rsidRPr="00E5722C">
        <w:rPr>
          <w:rFonts w:ascii="Montserrat" w:hAnsi="Montserrat" w:cs="Arial"/>
          <w:b w:val="0"/>
          <w:bCs/>
          <w:sz w:val="22"/>
          <w:szCs w:val="24"/>
          <w:lang w:val="es-MX"/>
        </w:rPr>
        <w:t>regional</w:t>
      </w:r>
      <w:r w:rsidR="00A911A6">
        <w:rPr>
          <w:rFonts w:ascii="Montserrat" w:hAnsi="Montserrat" w:cs="Arial"/>
          <w:b w:val="0"/>
          <w:bCs/>
          <w:sz w:val="22"/>
          <w:szCs w:val="24"/>
          <w:lang w:val="es-MX"/>
        </w:rPr>
        <w:t xml:space="preserve"> </w:t>
      </w:r>
      <w:r w:rsidRPr="00E5722C">
        <w:rPr>
          <w:rFonts w:ascii="Montserrat" w:hAnsi="Montserrat" w:cs="Arial"/>
          <w:b w:val="0"/>
          <w:bCs/>
          <w:sz w:val="22"/>
          <w:szCs w:val="24"/>
          <w:lang w:val="es-MX"/>
        </w:rPr>
        <w:t xml:space="preserve">número </w:t>
      </w:r>
      <w:r w:rsidR="00385563" w:rsidRPr="00E5722C">
        <w:rPr>
          <w:rFonts w:ascii="Montserrat" w:hAnsi="Montserrat" w:cs="Arial"/>
          <w:b w:val="0"/>
          <w:bCs/>
          <w:sz w:val="22"/>
          <w:szCs w:val="24"/>
          <w:lang w:val="es-MX"/>
        </w:rPr>
        <w:t>________________________</w:t>
      </w:r>
      <w:r w:rsidRPr="00E5722C">
        <w:rPr>
          <w:rFonts w:ascii="Montserrat" w:hAnsi="Montserrat" w:cs="Arial"/>
          <w:b w:val="0"/>
          <w:bCs/>
          <w:sz w:val="22"/>
          <w:szCs w:val="24"/>
          <w:lang w:val="es-MX"/>
        </w:rPr>
        <w:t xml:space="preserve">manifiesto </w:t>
      </w:r>
      <w:r w:rsidR="00634841" w:rsidRPr="00E5722C">
        <w:rPr>
          <w:rFonts w:ascii="Montserrat" w:hAnsi="Montserrat" w:cs="Tahoma"/>
          <w:b w:val="0"/>
          <w:bCs/>
          <w:sz w:val="22"/>
          <w:szCs w:val="24"/>
          <w:lang w:val="es-MX"/>
        </w:rPr>
        <w:t xml:space="preserve">bajo protesta de decir verdad  </w:t>
      </w:r>
      <w:r w:rsidRPr="00E5722C">
        <w:rPr>
          <w:rFonts w:ascii="Montserrat" w:hAnsi="Montserrat" w:cs="Arial"/>
          <w:b w:val="0"/>
          <w:bCs/>
          <w:sz w:val="22"/>
          <w:szCs w:val="24"/>
          <w:lang w:val="es-MX"/>
        </w:rPr>
        <w:t>que  por mí mismo o a tra</w:t>
      </w:r>
      <w:r w:rsidR="006210B6" w:rsidRPr="00E5722C">
        <w:rPr>
          <w:rFonts w:ascii="Montserrat" w:hAnsi="Montserrat" w:cs="Arial"/>
          <w:b w:val="0"/>
          <w:bCs/>
          <w:sz w:val="22"/>
          <w:szCs w:val="24"/>
          <w:lang w:val="es-MX"/>
        </w:rPr>
        <w:t xml:space="preserve">vés de interpósita persona, me </w:t>
      </w:r>
      <w:r w:rsidRPr="00E5722C">
        <w:rPr>
          <w:rFonts w:ascii="Montserrat" w:hAnsi="Montserrat" w:cs="Arial"/>
          <w:b w:val="0"/>
          <w:bCs/>
          <w:sz w:val="22"/>
          <w:szCs w:val="24"/>
          <w:lang w:val="es-MX"/>
        </w:rPr>
        <w:t xml:space="preserve">abstendré de adoptar conductas, para que los servidores públicos </w:t>
      </w:r>
      <w:r w:rsidR="00DC2632" w:rsidRPr="00E5722C">
        <w:rPr>
          <w:rFonts w:ascii="Montserrat" w:hAnsi="Montserrat" w:cs="Arial"/>
          <w:b w:val="0"/>
          <w:bCs/>
          <w:sz w:val="22"/>
          <w:szCs w:val="24"/>
          <w:lang w:val="es-MX"/>
        </w:rPr>
        <w:t>que intervienen en el procedimiento</w:t>
      </w:r>
      <w:r w:rsidRPr="00E5722C">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4936C0D9" w14:textId="77777777" w:rsidR="00D36292" w:rsidRPr="00E5722C" w:rsidRDefault="00D36292" w:rsidP="002A727B">
      <w:pPr>
        <w:spacing w:line="360" w:lineRule="auto"/>
        <w:ind w:left="567" w:right="272"/>
        <w:jc w:val="both"/>
        <w:rPr>
          <w:rFonts w:ascii="Montserrat" w:hAnsi="Montserrat" w:cs="Arial"/>
          <w:bCs/>
          <w:sz w:val="22"/>
          <w:szCs w:val="24"/>
          <w:lang w:val="es-MX"/>
        </w:rPr>
      </w:pPr>
    </w:p>
    <w:p w14:paraId="54911CDF" w14:textId="77777777" w:rsidR="00D36292" w:rsidRPr="00E5722C" w:rsidRDefault="00D36292" w:rsidP="002A727B">
      <w:pPr>
        <w:ind w:left="567" w:right="272"/>
        <w:rPr>
          <w:rFonts w:ascii="Montserrat" w:hAnsi="Montserrat" w:cs="Arial"/>
          <w:sz w:val="22"/>
          <w:szCs w:val="24"/>
          <w:lang w:val="es-MX"/>
        </w:rPr>
      </w:pPr>
    </w:p>
    <w:p w14:paraId="5E0D8142" w14:textId="77777777" w:rsidR="00D36292" w:rsidRPr="00E5722C" w:rsidRDefault="00D36292" w:rsidP="002A727B">
      <w:pPr>
        <w:ind w:left="567" w:right="272"/>
        <w:rPr>
          <w:rFonts w:ascii="Montserrat" w:hAnsi="Montserrat" w:cs="Arial"/>
          <w:sz w:val="22"/>
          <w:szCs w:val="24"/>
          <w:lang w:val="es-MX"/>
        </w:rPr>
      </w:pPr>
    </w:p>
    <w:p w14:paraId="4724B08B" w14:textId="77777777" w:rsidR="00D36292" w:rsidRPr="00E5722C" w:rsidRDefault="00D36292" w:rsidP="002A727B">
      <w:pPr>
        <w:ind w:left="567" w:right="272"/>
        <w:jc w:val="center"/>
        <w:rPr>
          <w:rFonts w:ascii="Montserrat" w:hAnsi="Montserrat" w:cs="Arial"/>
          <w:sz w:val="22"/>
          <w:szCs w:val="24"/>
          <w:lang w:val="es-MX"/>
        </w:rPr>
      </w:pPr>
      <w:r w:rsidRPr="00E5722C">
        <w:rPr>
          <w:rFonts w:ascii="Montserrat" w:hAnsi="Montserrat" w:cs="Arial"/>
          <w:sz w:val="22"/>
          <w:szCs w:val="24"/>
          <w:lang w:val="es-MX"/>
        </w:rPr>
        <w:t>ATENTAMENTE.-</w:t>
      </w:r>
    </w:p>
    <w:p w14:paraId="6595B017" w14:textId="77777777" w:rsidR="00D36292" w:rsidRPr="00E5722C" w:rsidRDefault="00D36292" w:rsidP="002A727B">
      <w:pPr>
        <w:ind w:left="567" w:right="272"/>
        <w:jc w:val="center"/>
        <w:rPr>
          <w:rFonts w:ascii="Montserrat" w:hAnsi="Montserrat" w:cs="Arial"/>
          <w:sz w:val="22"/>
          <w:szCs w:val="24"/>
          <w:lang w:val="es-MX"/>
        </w:rPr>
      </w:pPr>
    </w:p>
    <w:p w14:paraId="3A915C44" w14:textId="77777777" w:rsidR="00D36292" w:rsidRPr="00E5722C" w:rsidRDefault="00D36292" w:rsidP="002A727B">
      <w:pPr>
        <w:ind w:left="567" w:right="272"/>
        <w:jc w:val="center"/>
        <w:rPr>
          <w:rFonts w:ascii="Montserrat" w:hAnsi="Montserrat" w:cs="Arial"/>
          <w:sz w:val="22"/>
          <w:szCs w:val="24"/>
          <w:lang w:val="es-MX"/>
        </w:rPr>
      </w:pPr>
    </w:p>
    <w:p w14:paraId="758D647B" w14:textId="77777777" w:rsidR="00D36292" w:rsidRPr="00E5722C" w:rsidRDefault="00D36292" w:rsidP="002A727B">
      <w:pPr>
        <w:ind w:left="567" w:right="272"/>
        <w:jc w:val="center"/>
        <w:rPr>
          <w:rFonts w:ascii="Montserrat" w:hAnsi="Montserrat" w:cs="Arial"/>
          <w:sz w:val="22"/>
          <w:szCs w:val="24"/>
          <w:lang w:val="es-MX"/>
        </w:rPr>
      </w:pPr>
      <w:r w:rsidRPr="00E5722C">
        <w:rPr>
          <w:rFonts w:ascii="Montserrat" w:hAnsi="Montserrat" w:cs="Arial"/>
          <w:sz w:val="22"/>
          <w:szCs w:val="24"/>
          <w:lang w:val="es-MX"/>
        </w:rPr>
        <w:t>NOMBRE Y FIRMA DEL LICITANTE</w:t>
      </w:r>
    </w:p>
    <w:p w14:paraId="4C54C356" w14:textId="77777777" w:rsidR="00D36292" w:rsidRPr="00E5722C" w:rsidRDefault="00D36292" w:rsidP="002A727B">
      <w:pPr>
        <w:ind w:left="567" w:right="272"/>
        <w:jc w:val="center"/>
        <w:rPr>
          <w:rFonts w:ascii="Montserrat" w:hAnsi="Montserrat" w:cs="Arial"/>
          <w:sz w:val="22"/>
          <w:szCs w:val="24"/>
          <w:lang w:val="es-MX"/>
        </w:rPr>
      </w:pPr>
    </w:p>
    <w:p w14:paraId="6AD68F6F" w14:textId="77777777" w:rsidR="00D36292" w:rsidRPr="00E5722C" w:rsidRDefault="00D36292" w:rsidP="002A727B">
      <w:pPr>
        <w:ind w:left="567" w:right="272"/>
        <w:rPr>
          <w:rFonts w:ascii="Montserrat" w:hAnsi="Montserrat" w:cs="Arial"/>
          <w:sz w:val="22"/>
          <w:szCs w:val="24"/>
          <w:lang w:val="es-MX"/>
        </w:rPr>
      </w:pPr>
    </w:p>
    <w:p w14:paraId="44498352" w14:textId="77777777" w:rsidR="00D36292" w:rsidRPr="00E5722C" w:rsidRDefault="00D36292" w:rsidP="002A727B">
      <w:pPr>
        <w:ind w:left="567" w:right="272"/>
        <w:rPr>
          <w:rFonts w:ascii="Montserrat" w:hAnsi="Montserrat" w:cs="Arial"/>
          <w:sz w:val="22"/>
          <w:szCs w:val="24"/>
          <w:lang w:val="es-MX"/>
        </w:rPr>
      </w:pPr>
    </w:p>
    <w:p w14:paraId="533FAD24" w14:textId="77777777" w:rsidR="00D36292" w:rsidRPr="00E5722C" w:rsidRDefault="00D36292" w:rsidP="002A727B">
      <w:pPr>
        <w:ind w:left="567" w:right="272"/>
        <w:rPr>
          <w:rFonts w:ascii="Montserrat" w:hAnsi="Montserrat" w:cs="Arial"/>
          <w:sz w:val="22"/>
          <w:szCs w:val="24"/>
          <w:lang w:val="es-MX"/>
        </w:rPr>
      </w:pPr>
      <w:r w:rsidRPr="00E5722C">
        <w:rPr>
          <w:rFonts w:ascii="Montserrat" w:hAnsi="Montserrat" w:cs="Arial"/>
          <w:sz w:val="22"/>
          <w:szCs w:val="24"/>
          <w:lang w:val="es-MX"/>
        </w:rPr>
        <w:t>Nota: El presente formato podrá ser reproducido por cada participante en el modo que estime conveniente, debiendo respetar su contenido esencial.</w:t>
      </w:r>
    </w:p>
    <w:p w14:paraId="4CE21B70" w14:textId="77777777" w:rsidR="00D36292" w:rsidRPr="00E5722C" w:rsidRDefault="00D36292" w:rsidP="002A727B">
      <w:pPr>
        <w:pStyle w:val="2"/>
        <w:ind w:left="567" w:right="-11"/>
        <w:jc w:val="center"/>
        <w:rPr>
          <w:rFonts w:ascii="Montserrat" w:hAnsi="Montserrat" w:cs="Arial"/>
          <w:sz w:val="22"/>
          <w:szCs w:val="24"/>
          <w:lang w:val="es-MX"/>
        </w:rPr>
      </w:pPr>
    </w:p>
    <w:p w14:paraId="19437DF8" w14:textId="77777777" w:rsidR="00D36292" w:rsidRPr="00E5722C" w:rsidRDefault="00D36292" w:rsidP="002A727B">
      <w:pPr>
        <w:pStyle w:val="2"/>
        <w:ind w:left="567" w:right="-11"/>
        <w:jc w:val="center"/>
        <w:rPr>
          <w:rFonts w:ascii="Montserrat" w:hAnsi="Montserrat" w:cs="Arial"/>
          <w:sz w:val="22"/>
          <w:szCs w:val="24"/>
          <w:lang w:val="es-MX"/>
        </w:rPr>
      </w:pPr>
    </w:p>
    <w:p w14:paraId="4D44443F" w14:textId="77777777" w:rsidR="00A54BC8" w:rsidRPr="00E5722C" w:rsidRDefault="00A54BC8" w:rsidP="002A727B">
      <w:pPr>
        <w:ind w:right="-11"/>
        <w:rPr>
          <w:rFonts w:ascii="Montserrat" w:hAnsi="Montserrat" w:cs="Arial"/>
          <w:sz w:val="22"/>
          <w:szCs w:val="24"/>
          <w:lang w:val="es-MX"/>
        </w:rPr>
      </w:pPr>
      <w:r w:rsidRPr="00E5722C">
        <w:rPr>
          <w:rFonts w:ascii="Montserrat" w:hAnsi="Montserrat" w:cs="Arial"/>
          <w:sz w:val="22"/>
          <w:szCs w:val="24"/>
          <w:lang w:val="es-MX"/>
        </w:rPr>
        <w:br w:type="page"/>
      </w:r>
    </w:p>
    <w:p w14:paraId="4EFB04B8" w14:textId="77777777" w:rsidR="002A727B" w:rsidRPr="00E5722C" w:rsidRDefault="002A727B" w:rsidP="002A727B">
      <w:pPr>
        <w:ind w:left="567" w:right="-11"/>
        <w:jc w:val="center"/>
        <w:rPr>
          <w:rFonts w:ascii="Montserrat" w:hAnsi="Montserrat" w:cs="Arial"/>
          <w:b/>
          <w:sz w:val="22"/>
          <w:szCs w:val="22"/>
          <w:lang w:val="es-MX"/>
        </w:rPr>
      </w:pPr>
    </w:p>
    <w:p w14:paraId="0EF0ECE6" w14:textId="15390E74" w:rsidR="00D36292" w:rsidRPr="00E5722C" w:rsidRDefault="004A284E" w:rsidP="002A727B">
      <w:pPr>
        <w:ind w:left="567"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BC5010">
        <w:rPr>
          <w:rFonts w:ascii="Montserrat" w:hAnsi="Montserrat" w:cs="Arial"/>
          <w:b/>
          <w:sz w:val="22"/>
          <w:szCs w:val="22"/>
          <w:lang w:val="es-MX"/>
        </w:rPr>
        <w:t>3</w:t>
      </w:r>
    </w:p>
    <w:p w14:paraId="4BBCF62A" w14:textId="77777777" w:rsidR="00D36292" w:rsidRPr="00E5722C" w:rsidRDefault="00D36292" w:rsidP="002A727B">
      <w:pPr>
        <w:ind w:left="567" w:right="-11"/>
        <w:jc w:val="center"/>
        <w:rPr>
          <w:rFonts w:ascii="Montserrat" w:hAnsi="Montserrat" w:cs="Arial"/>
          <w:sz w:val="22"/>
          <w:szCs w:val="22"/>
          <w:lang w:val="es-MX"/>
        </w:rPr>
      </w:pPr>
      <w:r w:rsidRPr="00E5722C">
        <w:rPr>
          <w:rFonts w:ascii="Montserrat" w:hAnsi="Montserrat" w:cs="Arial"/>
          <w:b/>
          <w:sz w:val="22"/>
          <w:szCs w:val="22"/>
          <w:lang w:val="es-MX"/>
        </w:rPr>
        <w:t>DECLARACIÓN DE INTEGRIDAD</w:t>
      </w:r>
    </w:p>
    <w:p w14:paraId="2B3C9575" w14:textId="77777777" w:rsidR="00D36292" w:rsidRPr="00E5722C" w:rsidRDefault="00D36292" w:rsidP="002A727B">
      <w:pPr>
        <w:ind w:left="567" w:right="-1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14:paraId="4E3E6812" w14:textId="77777777" w:rsidR="00D36292" w:rsidRPr="00E5722C" w:rsidRDefault="00D36292" w:rsidP="002A727B">
      <w:pPr>
        <w:ind w:left="567" w:right="-11"/>
        <w:rPr>
          <w:rFonts w:ascii="Montserrat" w:hAnsi="Montserrat" w:cs="Arial"/>
          <w:sz w:val="22"/>
          <w:szCs w:val="22"/>
          <w:lang w:val="es-MX"/>
        </w:rPr>
      </w:pPr>
    </w:p>
    <w:p w14:paraId="4B2B47B7" w14:textId="77777777" w:rsidR="00D36292" w:rsidRPr="00E5722C" w:rsidRDefault="00D36292" w:rsidP="002A727B">
      <w:pPr>
        <w:ind w:left="567" w:right="-11"/>
        <w:rPr>
          <w:rFonts w:ascii="Montserrat" w:hAnsi="Montserrat" w:cs="Arial"/>
          <w:sz w:val="22"/>
          <w:szCs w:val="22"/>
          <w:lang w:val="es-MX"/>
        </w:rPr>
      </w:pPr>
    </w:p>
    <w:p w14:paraId="566B14C4" w14:textId="77777777" w:rsidR="00D36292" w:rsidRPr="00E5722C" w:rsidRDefault="00D36292"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FECHA_______________</w:t>
      </w:r>
    </w:p>
    <w:p w14:paraId="65088283" w14:textId="77777777" w:rsidR="00D36292" w:rsidRPr="00E5722C" w:rsidRDefault="00D36292" w:rsidP="002A727B">
      <w:pPr>
        <w:ind w:left="567" w:right="272"/>
        <w:rPr>
          <w:rFonts w:ascii="Montserrat" w:hAnsi="Montserrat" w:cs="Arial"/>
          <w:sz w:val="22"/>
          <w:szCs w:val="22"/>
          <w:lang w:val="es-MX"/>
        </w:rPr>
      </w:pPr>
    </w:p>
    <w:p w14:paraId="1283B73B" w14:textId="77777777" w:rsidR="00D36292" w:rsidRPr="00E5722C" w:rsidRDefault="00D36292" w:rsidP="002A727B">
      <w:pPr>
        <w:ind w:left="567" w:right="272"/>
        <w:rPr>
          <w:rFonts w:ascii="Montserrat" w:hAnsi="Montserrat" w:cs="Arial"/>
          <w:sz w:val="22"/>
          <w:szCs w:val="22"/>
          <w:lang w:val="es-MX"/>
        </w:rPr>
      </w:pPr>
    </w:p>
    <w:p w14:paraId="62190B87"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75DC239D"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194F3B9E"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0FAEE05D"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42E1F998" w14:textId="77777777" w:rsidR="00D36292" w:rsidRPr="00E5722C" w:rsidRDefault="00D36292" w:rsidP="002A727B">
      <w:pPr>
        <w:spacing w:line="360" w:lineRule="auto"/>
        <w:ind w:left="567" w:right="272"/>
        <w:jc w:val="both"/>
        <w:rPr>
          <w:rFonts w:ascii="Montserrat" w:hAnsi="Montserrat" w:cs="Arial"/>
          <w:bCs/>
          <w:sz w:val="22"/>
          <w:szCs w:val="22"/>
          <w:lang w:val="es-MX"/>
        </w:rPr>
      </w:pPr>
    </w:p>
    <w:p w14:paraId="723123B1" w14:textId="540FED5C" w:rsidR="00D36292" w:rsidRPr="00E5722C" w:rsidRDefault="00D36292" w:rsidP="002A727B">
      <w:pPr>
        <w:pStyle w:val="1"/>
        <w:spacing w:line="360" w:lineRule="auto"/>
        <w:ind w:left="567" w:right="272"/>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5722C">
        <w:rPr>
          <w:rFonts w:ascii="Montserrat" w:hAnsi="Montserrat" w:cs="Arial"/>
          <w:b w:val="0"/>
          <w:bCs/>
          <w:sz w:val="22"/>
          <w:szCs w:val="22"/>
          <w:lang w:val="es-MX"/>
        </w:rPr>
        <w:t>regional</w:t>
      </w:r>
      <w:r w:rsidR="004E5BC9">
        <w:rPr>
          <w:rFonts w:ascii="Montserrat" w:hAnsi="Montserrat" w:cs="Arial"/>
          <w:b w:val="0"/>
          <w:bCs/>
          <w:sz w:val="22"/>
          <w:szCs w:val="22"/>
          <w:lang w:val="es-MX"/>
        </w:rPr>
        <w:t xml:space="preserve"> </w:t>
      </w:r>
      <w:r w:rsidRPr="00E5722C">
        <w:rPr>
          <w:rFonts w:ascii="Montserrat" w:hAnsi="Montserrat" w:cs="Arial"/>
          <w:b w:val="0"/>
          <w:bCs/>
          <w:sz w:val="22"/>
          <w:szCs w:val="22"/>
          <w:lang w:val="es-MX"/>
        </w:rPr>
        <w:t xml:space="preserve">número </w:t>
      </w:r>
      <w:r w:rsidR="00385563" w:rsidRPr="00E5722C">
        <w:rPr>
          <w:rFonts w:ascii="Montserrat" w:hAnsi="Montserrat" w:cs="Arial"/>
          <w:b w:val="0"/>
          <w:bCs/>
          <w:sz w:val="22"/>
          <w:szCs w:val="22"/>
          <w:lang w:val="es-MX"/>
        </w:rPr>
        <w:t>________________________</w:t>
      </w:r>
      <w:r w:rsidRPr="00E5722C">
        <w:rPr>
          <w:rFonts w:ascii="Montserrat" w:hAnsi="Montserrat" w:cs="Arial"/>
          <w:b w:val="0"/>
          <w:bCs/>
          <w:sz w:val="22"/>
          <w:szCs w:val="22"/>
          <w:lang w:val="es-MX"/>
        </w:rPr>
        <w:t xml:space="preserve"> manifiesto</w:t>
      </w:r>
      <w:r w:rsidR="004E5BC9">
        <w:rPr>
          <w:rFonts w:ascii="Montserrat" w:hAnsi="Montserrat" w:cs="Arial"/>
          <w:b w:val="0"/>
          <w:bCs/>
          <w:sz w:val="22"/>
          <w:szCs w:val="22"/>
          <w:lang w:val="es-MX"/>
        </w:rPr>
        <w:t xml:space="preserve"> </w:t>
      </w:r>
      <w:r w:rsidR="00634841" w:rsidRPr="00E5722C">
        <w:rPr>
          <w:rFonts w:ascii="Montserrat" w:hAnsi="Montserrat" w:cs="Tahoma"/>
          <w:b w:val="0"/>
          <w:bCs/>
          <w:sz w:val="22"/>
          <w:szCs w:val="22"/>
          <w:lang w:val="es-MX"/>
        </w:rPr>
        <w:t xml:space="preserve">bajo protesta de decir verdad  </w:t>
      </w:r>
      <w:r w:rsidRPr="00E5722C">
        <w:rPr>
          <w:rFonts w:ascii="Montserrat" w:hAnsi="Montserrat" w:cs="Arial"/>
          <w:b w:val="0"/>
          <w:bCs/>
          <w:sz w:val="22"/>
          <w:szCs w:val="22"/>
          <w:lang w:val="es-MX"/>
        </w:rPr>
        <w:t>que  el suscrito, mi representad__, a</w:t>
      </w:r>
      <w:r w:rsidR="006210B6" w:rsidRPr="00E5722C">
        <w:rPr>
          <w:rFonts w:ascii="Montserrat" w:hAnsi="Montserrat" w:cs="Arial"/>
          <w:b w:val="0"/>
          <w:bCs/>
          <w:sz w:val="22"/>
          <w:szCs w:val="22"/>
          <w:lang w:val="es-MX"/>
        </w:rPr>
        <w:t xml:space="preserve">sociados y personal a su cargo, </w:t>
      </w:r>
      <w:r w:rsidRPr="00E5722C">
        <w:rPr>
          <w:rFonts w:ascii="Montserrat" w:hAnsi="Montserrat" w:cs="Arial"/>
          <w:b w:val="0"/>
          <w:bCs/>
          <w:sz w:val="22"/>
          <w:szCs w:val="22"/>
          <w:lang w:val="es-MX"/>
        </w:rPr>
        <w:t>por nosotros mismos o a trav</w:t>
      </w:r>
      <w:r w:rsidR="006210B6" w:rsidRPr="00E5722C">
        <w:rPr>
          <w:rFonts w:ascii="Montserrat" w:hAnsi="Montserrat" w:cs="Arial"/>
          <w:b w:val="0"/>
          <w:bCs/>
          <w:sz w:val="22"/>
          <w:szCs w:val="22"/>
          <w:lang w:val="es-MX"/>
        </w:rPr>
        <w:t xml:space="preserve">és de interpósita persona, nos </w:t>
      </w:r>
      <w:r w:rsidRPr="00E5722C">
        <w:rPr>
          <w:rFonts w:ascii="Montserrat" w:hAnsi="Montserrat" w:cs="Arial"/>
          <w:b w:val="0"/>
          <w:bCs/>
          <w:sz w:val="22"/>
          <w:szCs w:val="22"/>
          <w:lang w:val="es-MX"/>
        </w:rPr>
        <w:t xml:space="preserve">abstendremos de adoptar conductas, para que los servidores públicos </w:t>
      </w:r>
      <w:r w:rsidR="00DC2632" w:rsidRPr="00E5722C">
        <w:rPr>
          <w:rFonts w:ascii="Montserrat" w:hAnsi="Montserrat" w:cs="Arial"/>
          <w:b w:val="0"/>
          <w:bCs/>
          <w:sz w:val="22"/>
          <w:szCs w:val="22"/>
          <w:lang w:val="es-MX"/>
        </w:rPr>
        <w:t>que intervienen en el procedimiento</w:t>
      </w:r>
      <w:r w:rsidRPr="00E5722C">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62333795" w14:textId="77777777" w:rsidR="00D36292" w:rsidRPr="00E5722C" w:rsidRDefault="00D36292" w:rsidP="002A727B">
      <w:pPr>
        <w:spacing w:line="360" w:lineRule="auto"/>
        <w:ind w:left="567" w:right="272"/>
        <w:jc w:val="both"/>
        <w:rPr>
          <w:rFonts w:ascii="Montserrat" w:hAnsi="Montserrat" w:cs="Arial"/>
          <w:bCs/>
          <w:sz w:val="22"/>
          <w:szCs w:val="22"/>
          <w:lang w:val="es-MX"/>
        </w:rPr>
      </w:pPr>
    </w:p>
    <w:p w14:paraId="61E839C0" w14:textId="77777777" w:rsidR="00D36292" w:rsidRPr="00E5722C" w:rsidRDefault="00D36292" w:rsidP="002A727B">
      <w:pPr>
        <w:ind w:left="567" w:right="272"/>
        <w:rPr>
          <w:rFonts w:ascii="Montserrat" w:hAnsi="Montserrat" w:cs="Arial"/>
          <w:sz w:val="22"/>
          <w:szCs w:val="22"/>
          <w:lang w:val="es-MX"/>
        </w:rPr>
      </w:pPr>
    </w:p>
    <w:p w14:paraId="24FC66CC" w14:textId="77777777" w:rsidR="00D36292" w:rsidRPr="00E5722C" w:rsidRDefault="00D36292" w:rsidP="002A727B">
      <w:pPr>
        <w:ind w:left="567" w:right="272"/>
        <w:rPr>
          <w:rFonts w:ascii="Montserrat" w:hAnsi="Montserrat" w:cs="Arial"/>
          <w:sz w:val="22"/>
          <w:szCs w:val="22"/>
          <w:lang w:val="es-MX"/>
        </w:rPr>
      </w:pPr>
    </w:p>
    <w:p w14:paraId="0200771B"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66E5F5DD" w14:textId="77777777" w:rsidR="00D36292" w:rsidRPr="00E5722C" w:rsidRDefault="00D36292" w:rsidP="002A727B">
      <w:pPr>
        <w:ind w:left="567" w:right="272"/>
        <w:jc w:val="center"/>
        <w:rPr>
          <w:rFonts w:ascii="Montserrat" w:hAnsi="Montserrat" w:cs="Arial"/>
          <w:sz w:val="22"/>
          <w:szCs w:val="22"/>
          <w:lang w:val="es-MX"/>
        </w:rPr>
      </w:pPr>
    </w:p>
    <w:p w14:paraId="1F15FBD4" w14:textId="77777777" w:rsidR="00D36292" w:rsidRPr="00E5722C" w:rsidRDefault="00D36292" w:rsidP="002A727B">
      <w:pPr>
        <w:ind w:left="567" w:right="272"/>
        <w:jc w:val="center"/>
        <w:rPr>
          <w:rFonts w:ascii="Montserrat" w:hAnsi="Montserrat" w:cs="Arial"/>
          <w:sz w:val="22"/>
          <w:szCs w:val="22"/>
          <w:lang w:val="es-MX"/>
        </w:rPr>
      </w:pPr>
    </w:p>
    <w:p w14:paraId="296AA4A5"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REPRESENTANTE LEGAL</w:t>
      </w:r>
    </w:p>
    <w:p w14:paraId="7B3B235B" w14:textId="77777777" w:rsidR="00D36292" w:rsidRPr="00E5722C" w:rsidRDefault="00D36292" w:rsidP="002A727B">
      <w:pPr>
        <w:pStyle w:val="2"/>
        <w:ind w:left="567" w:right="272"/>
        <w:jc w:val="center"/>
        <w:rPr>
          <w:rFonts w:ascii="Montserrat" w:hAnsi="Montserrat" w:cs="Arial"/>
          <w:sz w:val="22"/>
          <w:szCs w:val="22"/>
          <w:lang w:val="es-MX"/>
        </w:rPr>
      </w:pPr>
    </w:p>
    <w:p w14:paraId="26C85CF6" w14:textId="77777777" w:rsidR="00D36292" w:rsidRPr="00E5722C" w:rsidRDefault="00D36292" w:rsidP="002A727B">
      <w:pPr>
        <w:pStyle w:val="2"/>
        <w:ind w:left="567" w:right="272"/>
        <w:jc w:val="center"/>
        <w:rPr>
          <w:rFonts w:ascii="Montserrat" w:hAnsi="Montserrat" w:cs="Arial"/>
          <w:sz w:val="22"/>
          <w:szCs w:val="22"/>
          <w:lang w:val="es-MX"/>
        </w:rPr>
      </w:pPr>
    </w:p>
    <w:p w14:paraId="6FA3096E" w14:textId="77777777" w:rsidR="00D36292" w:rsidRPr="00E5722C" w:rsidRDefault="00D36292" w:rsidP="002A727B">
      <w:pPr>
        <w:pStyle w:val="2"/>
        <w:ind w:left="567" w:right="272"/>
        <w:jc w:val="center"/>
        <w:rPr>
          <w:rFonts w:ascii="Montserrat" w:hAnsi="Montserrat" w:cs="Arial"/>
          <w:sz w:val="22"/>
          <w:szCs w:val="22"/>
          <w:lang w:val="es-MX"/>
        </w:rPr>
      </w:pPr>
    </w:p>
    <w:p w14:paraId="5CADA66A" w14:textId="77777777" w:rsidR="00D36292" w:rsidRPr="00E5722C" w:rsidRDefault="00D36292"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0CD60841" w14:textId="77777777" w:rsidR="00D36292" w:rsidRPr="00E5722C" w:rsidRDefault="00D36292" w:rsidP="002A727B">
      <w:pPr>
        <w:pStyle w:val="2"/>
        <w:ind w:left="1368" w:right="-11"/>
        <w:jc w:val="center"/>
        <w:rPr>
          <w:rFonts w:ascii="Montserrat" w:hAnsi="Montserrat" w:cs="Arial"/>
          <w:sz w:val="22"/>
          <w:szCs w:val="22"/>
          <w:lang w:val="es-MX"/>
        </w:rPr>
      </w:pPr>
    </w:p>
    <w:p w14:paraId="0A074DA1" w14:textId="77777777" w:rsidR="00D36292" w:rsidRPr="00E5722C" w:rsidRDefault="00D36292" w:rsidP="002A727B">
      <w:pPr>
        <w:pStyle w:val="2"/>
        <w:ind w:left="1368" w:right="-11"/>
        <w:jc w:val="center"/>
        <w:rPr>
          <w:rFonts w:ascii="Montserrat" w:hAnsi="Montserrat" w:cs="Arial"/>
          <w:sz w:val="22"/>
          <w:szCs w:val="22"/>
          <w:lang w:val="es-MX"/>
        </w:rPr>
      </w:pPr>
    </w:p>
    <w:p w14:paraId="5539CCD0" w14:textId="77777777" w:rsidR="00D36292" w:rsidRPr="00E5722C" w:rsidRDefault="00A54BC8" w:rsidP="002A727B">
      <w:pPr>
        <w:ind w:right="-11"/>
        <w:rPr>
          <w:rFonts w:ascii="Montserrat" w:hAnsi="Montserrat" w:cs="Arial"/>
          <w:sz w:val="22"/>
          <w:szCs w:val="22"/>
          <w:lang w:val="es-MX"/>
        </w:rPr>
      </w:pPr>
      <w:r w:rsidRPr="00E5722C">
        <w:rPr>
          <w:rFonts w:ascii="Montserrat" w:hAnsi="Montserrat" w:cs="Arial"/>
          <w:sz w:val="22"/>
          <w:szCs w:val="22"/>
          <w:lang w:val="es-MX"/>
        </w:rPr>
        <w:br w:type="page"/>
      </w:r>
    </w:p>
    <w:p w14:paraId="257331AA" w14:textId="77777777" w:rsidR="00FD2493" w:rsidRPr="00E5722C" w:rsidRDefault="00FD2493" w:rsidP="002A727B">
      <w:pPr>
        <w:ind w:right="-11"/>
        <w:jc w:val="center"/>
        <w:rPr>
          <w:rFonts w:ascii="Montserrat" w:hAnsi="Montserrat" w:cs="Arial"/>
          <w:b/>
          <w:sz w:val="22"/>
          <w:szCs w:val="22"/>
          <w:lang w:val="es-MX"/>
        </w:rPr>
      </w:pPr>
    </w:p>
    <w:p w14:paraId="4F450207" w14:textId="096EDA34"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w:t>
      </w:r>
      <w:r w:rsidR="004A284E" w:rsidRPr="00E5722C">
        <w:rPr>
          <w:rFonts w:ascii="Montserrat" w:hAnsi="Montserrat" w:cs="Arial"/>
          <w:b/>
          <w:sz w:val="22"/>
          <w:szCs w:val="22"/>
          <w:lang w:val="es-MX"/>
        </w:rPr>
        <w:t xml:space="preserve">NEXO </w:t>
      </w:r>
      <w:r w:rsidR="00BC5010">
        <w:rPr>
          <w:rFonts w:ascii="Montserrat" w:hAnsi="Montserrat" w:cs="Arial"/>
          <w:b/>
          <w:sz w:val="22"/>
          <w:szCs w:val="22"/>
          <w:lang w:val="es-MX"/>
        </w:rPr>
        <w:t>4</w:t>
      </w:r>
    </w:p>
    <w:p w14:paraId="256B9405"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DECL</w:t>
      </w:r>
      <w:r w:rsidR="00EC1B92" w:rsidRPr="00E5722C">
        <w:rPr>
          <w:rFonts w:ascii="Montserrat" w:hAnsi="Montserrat" w:cs="Arial"/>
          <w:b/>
          <w:sz w:val="22"/>
          <w:szCs w:val="22"/>
          <w:lang w:val="es-MX"/>
        </w:rPr>
        <w:t>ARACIÓN DE IMPEDIMENTOS LEGALES</w:t>
      </w:r>
    </w:p>
    <w:p w14:paraId="2B1A569D" w14:textId="77777777" w:rsidR="00D36292" w:rsidRPr="00E5722C" w:rsidRDefault="00D36292" w:rsidP="002A727B">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14:paraId="2C7993DC" w14:textId="77777777" w:rsidR="00D36292" w:rsidRPr="00E5722C" w:rsidRDefault="00D36292" w:rsidP="002A727B">
      <w:pPr>
        <w:ind w:right="-11"/>
        <w:jc w:val="right"/>
        <w:rPr>
          <w:rFonts w:ascii="Montserrat" w:hAnsi="Montserrat" w:cs="Arial"/>
          <w:sz w:val="22"/>
          <w:szCs w:val="22"/>
          <w:lang w:val="es-MX"/>
        </w:rPr>
      </w:pPr>
    </w:p>
    <w:p w14:paraId="4F2A3C0F" w14:textId="77777777" w:rsidR="00D36292" w:rsidRPr="00E5722C" w:rsidRDefault="00D36292"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224EDCD3" w14:textId="77777777" w:rsidR="00D36292" w:rsidRPr="00E5722C" w:rsidRDefault="00D36292" w:rsidP="002A727B">
      <w:pPr>
        <w:ind w:left="567" w:right="272"/>
        <w:rPr>
          <w:rFonts w:ascii="Montserrat" w:hAnsi="Montserrat" w:cs="Arial"/>
          <w:sz w:val="22"/>
          <w:szCs w:val="22"/>
          <w:lang w:val="es-MX"/>
        </w:rPr>
      </w:pPr>
    </w:p>
    <w:p w14:paraId="467A482B" w14:textId="77777777" w:rsidR="00D36292" w:rsidRPr="00E5722C" w:rsidRDefault="00D36292" w:rsidP="002A727B">
      <w:pPr>
        <w:ind w:left="567" w:right="272"/>
        <w:rPr>
          <w:rFonts w:ascii="Montserrat" w:hAnsi="Montserrat" w:cs="Arial"/>
          <w:sz w:val="22"/>
          <w:szCs w:val="22"/>
          <w:lang w:val="es-MX"/>
        </w:rPr>
      </w:pPr>
    </w:p>
    <w:p w14:paraId="5C2F7854"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24281F23"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323F356B"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3DF10A16" w14:textId="77777777" w:rsidR="00EC6EC4" w:rsidRPr="00E5722C" w:rsidRDefault="00EC6EC4"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631CBB04" w14:textId="77777777" w:rsidR="00D36292" w:rsidRPr="00E5722C" w:rsidRDefault="00D36292" w:rsidP="002A727B">
      <w:pPr>
        <w:pStyle w:val="4"/>
        <w:ind w:right="272" w:hanging="576"/>
        <w:jc w:val="both"/>
        <w:rPr>
          <w:rFonts w:ascii="Montserrat" w:hAnsi="Montserrat" w:cs="Arial"/>
          <w:b w:val="0"/>
          <w:sz w:val="22"/>
          <w:szCs w:val="22"/>
          <w:lang w:val="es-MX"/>
        </w:rPr>
      </w:pPr>
    </w:p>
    <w:p w14:paraId="603F7E2A" w14:textId="77777777" w:rsidR="00D36292" w:rsidRPr="00E5722C" w:rsidRDefault="00D36292" w:rsidP="002A727B">
      <w:pPr>
        <w:pStyle w:val="4"/>
        <w:ind w:left="567" w:right="272" w:firstLine="0"/>
        <w:jc w:val="both"/>
        <w:rPr>
          <w:rFonts w:ascii="Montserrat" w:hAnsi="Montserrat" w:cs="Arial"/>
          <w:b w:val="0"/>
          <w:sz w:val="22"/>
          <w:szCs w:val="22"/>
          <w:lang w:val="es-MX"/>
        </w:rPr>
      </w:pPr>
    </w:p>
    <w:p w14:paraId="7ED7F8CE" w14:textId="77777777" w:rsidR="00D619B8" w:rsidRPr="00E5722C" w:rsidRDefault="00D619B8" w:rsidP="002A727B">
      <w:pPr>
        <w:pStyle w:val="4"/>
        <w:spacing w:line="360" w:lineRule="auto"/>
        <w:ind w:left="567"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licitante en el procedimiento de licitación pública </w:t>
      </w:r>
      <w:r w:rsidR="00B17558" w:rsidRPr="00E5722C">
        <w:rPr>
          <w:rFonts w:ascii="Montserrat" w:hAnsi="Montserrat" w:cs="Arial"/>
          <w:b w:val="0"/>
          <w:bCs/>
          <w:sz w:val="22"/>
          <w:szCs w:val="22"/>
          <w:lang w:val="es-MX"/>
        </w:rPr>
        <w:t>regional</w:t>
      </w:r>
      <w:r w:rsidRPr="00E5722C">
        <w:rPr>
          <w:rFonts w:ascii="Montserrat" w:hAnsi="Montserrat" w:cs="Arial"/>
          <w:b w:val="0"/>
          <w:bCs/>
          <w:sz w:val="22"/>
          <w:szCs w:val="22"/>
          <w:lang w:val="es-MX"/>
        </w:rPr>
        <w:t xml:space="preserve"> número ________________________  declaro</w:t>
      </w:r>
      <w:r w:rsidR="008A2EB8" w:rsidRPr="00E5722C">
        <w:rPr>
          <w:rFonts w:ascii="Montserrat" w:hAnsi="Montserrat" w:cs="Arial"/>
          <w:b w:val="0"/>
          <w:bCs/>
          <w:sz w:val="22"/>
          <w:szCs w:val="22"/>
          <w:lang w:val="es-MX"/>
        </w:rPr>
        <w:t xml:space="preserve"> bajo protesta de decir verdad </w:t>
      </w:r>
      <w:r w:rsidRPr="00E5722C">
        <w:rPr>
          <w:rFonts w:ascii="Montserrat" w:hAnsi="Montserrat" w:cs="Arial"/>
          <w:b w:val="0"/>
          <w:bCs/>
          <w:sz w:val="22"/>
          <w:szCs w:val="22"/>
          <w:lang w:val="es-MX"/>
        </w:rPr>
        <w:t>que conozco el contenido y alcances de las disposiciones del artículo 49 de la Ley de Adquisiciones, Arrendamientos y Servicios para el Estado de Baja California y que no me encuentro  en  ninguno de los</w:t>
      </w:r>
      <w:r w:rsidR="002E3942" w:rsidRPr="00E5722C">
        <w:rPr>
          <w:rFonts w:ascii="Montserrat" w:hAnsi="Montserrat" w:cs="Arial"/>
          <w:b w:val="0"/>
          <w:bCs/>
          <w:sz w:val="22"/>
          <w:szCs w:val="22"/>
          <w:lang w:val="es-MX"/>
        </w:rPr>
        <w:t xml:space="preserve"> supuestos contenidos en dicho </w:t>
      </w:r>
      <w:r w:rsidRPr="00E5722C">
        <w:rPr>
          <w:rFonts w:ascii="Montserrat" w:hAnsi="Montserrat" w:cs="Arial"/>
          <w:b w:val="0"/>
          <w:bCs/>
          <w:sz w:val="22"/>
          <w:szCs w:val="22"/>
          <w:lang w:val="es-MX"/>
        </w:rPr>
        <w:t xml:space="preserve">precepto legal. </w:t>
      </w:r>
    </w:p>
    <w:p w14:paraId="3E70F816" w14:textId="77777777" w:rsidR="00296AE6" w:rsidRPr="00E5722C" w:rsidRDefault="00296AE6" w:rsidP="002A727B">
      <w:pPr>
        <w:pStyle w:val="4"/>
        <w:spacing w:line="360" w:lineRule="auto"/>
        <w:ind w:left="567" w:right="272" w:firstLine="0"/>
        <w:jc w:val="both"/>
        <w:rPr>
          <w:rFonts w:ascii="Montserrat" w:hAnsi="Montserrat" w:cs="Arial"/>
          <w:b w:val="0"/>
          <w:bCs/>
          <w:sz w:val="22"/>
          <w:szCs w:val="22"/>
          <w:lang w:val="es-MX"/>
        </w:rPr>
      </w:pPr>
    </w:p>
    <w:p w14:paraId="0EEA4A93" w14:textId="77777777" w:rsidR="00D36292" w:rsidRPr="00E5722C" w:rsidRDefault="00D36292" w:rsidP="002A727B">
      <w:pPr>
        <w:pStyle w:val="4"/>
        <w:ind w:left="567" w:right="272" w:firstLine="0"/>
        <w:jc w:val="both"/>
        <w:rPr>
          <w:rFonts w:ascii="Montserrat" w:hAnsi="Montserrat" w:cs="Arial"/>
          <w:sz w:val="22"/>
          <w:szCs w:val="22"/>
          <w:lang w:val="es-MX"/>
        </w:rPr>
      </w:pPr>
    </w:p>
    <w:p w14:paraId="4D3B9011" w14:textId="77777777" w:rsidR="00D36292" w:rsidRPr="00E5722C" w:rsidRDefault="00D36292" w:rsidP="002A727B">
      <w:pPr>
        <w:pStyle w:val="4"/>
        <w:ind w:left="567" w:right="272" w:firstLine="0"/>
        <w:jc w:val="both"/>
        <w:rPr>
          <w:rFonts w:ascii="Montserrat" w:hAnsi="Montserrat" w:cs="Arial"/>
          <w:sz w:val="22"/>
          <w:szCs w:val="22"/>
          <w:lang w:val="es-MX"/>
        </w:rPr>
      </w:pPr>
    </w:p>
    <w:p w14:paraId="0112AB87" w14:textId="77777777" w:rsidR="00D36292" w:rsidRPr="00E5722C" w:rsidRDefault="00D36292" w:rsidP="002A727B">
      <w:pPr>
        <w:pStyle w:val="4"/>
        <w:ind w:left="567" w:right="272" w:firstLine="0"/>
        <w:jc w:val="both"/>
        <w:rPr>
          <w:rFonts w:ascii="Montserrat" w:hAnsi="Montserrat" w:cs="Arial"/>
          <w:b w:val="0"/>
          <w:sz w:val="22"/>
          <w:szCs w:val="22"/>
          <w:lang w:val="es-MX"/>
        </w:rPr>
      </w:pPr>
    </w:p>
    <w:p w14:paraId="444B1B3B"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10608153" w14:textId="77777777" w:rsidR="00D36292" w:rsidRPr="00E5722C" w:rsidRDefault="00D36292" w:rsidP="002A727B">
      <w:pPr>
        <w:ind w:left="567" w:right="272"/>
        <w:jc w:val="center"/>
        <w:rPr>
          <w:rFonts w:ascii="Montserrat" w:hAnsi="Montserrat" w:cs="Arial"/>
          <w:sz w:val="22"/>
          <w:szCs w:val="22"/>
          <w:lang w:val="es-MX"/>
        </w:rPr>
      </w:pPr>
    </w:p>
    <w:p w14:paraId="614E18C1" w14:textId="77777777" w:rsidR="00D36292" w:rsidRPr="00E5722C" w:rsidRDefault="00D36292" w:rsidP="002A727B">
      <w:pPr>
        <w:ind w:left="567" w:right="272"/>
        <w:jc w:val="center"/>
        <w:rPr>
          <w:rFonts w:ascii="Montserrat" w:hAnsi="Montserrat" w:cs="Arial"/>
          <w:sz w:val="22"/>
          <w:szCs w:val="22"/>
          <w:lang w:val="es-MX"/>
        </w:rPr>
      </w:pPr>
    </w:p>
    <w:p w14:paraId="0C188885" w14:textId="77777777" w:rsidR="00D36292" w:rsidRPr="00E5722C" w:rsidRDefault="00D36292"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14:paraId="243A1914" w14:textId="77777777" w:rsidR="00D36292" w:rsidRPr="00E5722C" w:rsidRDefault="00D36292" w:rsidP="002A727B">
      <w:pPr>
        <w:ind w:left="567" w:right="272"/>
        <w:rPr>
          <w:rFonts w:ascii="Montserrat" w:hAnsi="Montserrat" w:cs="Arial"/>
          <w:sz w:val="22"/>
          <w:szCs w:val="22"/>
          <w:lang w:val="es-MX"/>
        </w:rPr>
      </w:pPr>
    </w:p>
    <w:p w14:paraId="63E0E809" w14:textId="77777777" w:rsidR="00D36292" w:rsidRPr="00E5722C" w:rsidRDefault="00D36292" w:rsidP="002A727B">
      <w:pPr>
        <w:ind w:left="567" w:right="272"/>
        <w:rPr>
          <w:rFonts w:ascii="Montserrat" w:hAnsi="Montserrat" w:cs="Arial"/>
          <w:sz w:val="22"/>
          <w:szCs w:val="22"/>
          <w:lang w:val="es-MX"/>
        </w:rPr>
      </w:pPr>
    </w:p>
    <w:p w14:paraId="46327DF5" w14:textId="77777777" w:rsidR="00D36292" w:rsidRPr="00E5722C" w:rsidRDefault="00D36292" w:rsidP="002A727B">
      <w:pPr>
        <w:ind w:left="567" w:right="272"/>
        <w:rPr>
          <w:rFonts w:ascii="Montserrat" w:hAnsi="Montserrat" w:cs="Arial"/>
          <w:sz w:val="22"/>
          <w:szCs w:val="22"/>
          <w:lang w:val="es-MX"/>
        </w:rPr>
      </w:pPr>
    </w:p>
    <w:p w14:paraId="1A16EDEF" w14:textId="77777777" w:rsidR="00D36292" w:rsidRPr="00E5722C" w:rsidRDefault="00D36292"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7CB299B3" w14:textId="77777777" w:rsidR="00D36292" w:rsidRPr="00E5722C" w:rsidRDefault="00D36292" w:rsidP="002A727B">
      <w:pPr>
        <w:ind w:left="567" w:right="272"/>
        <w:rPr>
          <w:rFonts w:ascii="Montserrat" w:hAnsi="Montserrat" w:cs="Arial"/>
          <w:sz w:val="22"/>
          <w:szCs w:val="22"/>
          <w:lang w:val="es-MX"/>
        </w:rPr>
      </w:pPr>
    </w:p>
    <w:p w14:paraId="6ABF6ADA" w14:textId="77777777" w:rsidR="00A54BC8" w:rsidRPr="00E5722C" w:rsidRDefault="00A54BC8" w:rsidP="002A727B">
      <w:pPr>
        <w:ind w:right="272"/>
        <w:rPr>
          <w:rFonts w:ascii="Montserrat" w:hAnsi="Montserrat" w:cs="Arial"/>
          <w:sz w:val="22"/>
          <w:szCs w:val="22"/>
          <w:lang w:val="es-MX"/>
        </w:rPr>
      </w:pPr>
      <w:r w:rsidRPr="00E5722C">
        <w:rPr>
          <w:rFonts w:ascii="Montserrat" w:hAnsi="Montserrat" w:cs="Arial"/>
          <w:sz w:val="22"/>
          <w:szCs w:val="22"/>
          <w:lang w:val="es-MX"/>
        </w:rPr>
        <w:br w:type="page"/>
      </w:r>
    </w:p>
    <w:p w14:paraId="4C730CBA" w14:textId="77777777" w:rsidR="00FD2493" w:rsidRPr="00E5722C" w:rsidRDefault="00FD2493" w:rsidP="002A727B">
      <w:pPr>
        <w:ind w:left="567" w:right="-11"/>
        <w:jc w:val="center"/>
        <w:rPr>
          <w:rFonts w:ascii="Montserrat" w:hAnsi="Montserrat" w:cs="Arial"/>
          <w:b/>
          <w:sz w:val="22"/>
          <w:szCs w:val="22"/>
          <w:lang w:val="es-MX"/>
        </w:rPr>
      </w:pPr>
    </w:p>
    <w:p w14:paraId="74BC2C1C" w14:textId="59094C33" w:rsidR="00D36292" w:rsidRPr="00E5722C" w:rsidRDefault="004A284E" w:rsidP="002A727B">
      <w:pPr>
        <w:ind w:left="567" w:right="13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BC5010">
        <w:rPr>
          <w:rFonts w:ascii="Montserrat" w:hAnsi="Montserrat" w:cs="Arial"/>
          <w:b/>
          <w:sz w:val="22"/>
          <w:szCs w:val="22"/>
          <w:lang w:val="es-MX"/>
        </w:rPr>
        <w:t>4</w:t>
      </w:r>
    </w:p>
    <w:p w14:paraId="71F527A1" w14:textId="77777777" w:rsidR="00D36292" w:rsidRPr="00E5722C" w:rsidRDefault="00D36292" w:rsidP="002A727B">
      <w:pPr>
        <w:ind w:left="567" w:right="131"/>
        <w:jc w:val="center"/>
        <w:rPr>
          <w:rFonts w:ascii="Montserrat" w:hAnsi="Montserrat" w:cs="Arial"/>
          <w:b/>
          <w:sz w:val="22"/>
          <w:szCs w:val="22"/>
          <w:lang w:val="es-MX"/>
        </w:rPr>
      </w:pPr>
      <w:r w:rsidRPr="00E5722C">
        <w:rPr>
          <w:rFonts w:ascii="Montserrat" w:hAnsi="Montserrat" w:cs="Arial"/>
          <w:b/>
          <w:sz w:val="22"/>
          <w:szCs w:val="22"/>
          <w:lang w:val="es-MX"/>
        </w:rPr>
        <w:t>DECLARACIÓN DE IMPEDIMENTOS LEGALES</w:t>
      </w:r>
    </w:p>
    <w:p w14:paraId="64FE3642"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(PERSONAS FÍSICAS O MORALES POR CONDUCTO DE REPRESENTANTE LEGAL)</w:t>
      </w:r>
    </w:p>
    <w:p w14:paraId="07747C0A" w14:textId="77777777" w:rsidR="00D36292" w:rsidRPr="00E5722C" w:rsidRDefault="00D36292" w:rsidP="002A727B">
      <w:pPr>
        <w:ind w:left="567" w:right="131"/>
        <w:jc w:val="right"/>
        <w:rPr>
          <w:rFonts w:ascii="Montserrat" w:hAnsi="Montserrat" w:cs="Arial"/>
          <w:sz w:val="22"/>
          <w:szCs w:val="22"/>
          <w:lang w:val="es-MX"/>
        </w:rPr>
      </w:pPr>
    </w:p>
    <w:p w14:paraId="1AC73AFD" w14:textId="77777777" w:rsidR="002A727B" w:rsidRPr="00E5722C" w:rsidRDefault="002A727B" w:rsidP="002A727B">
      <w:pPr>
        <w:ind w:left="567" w:right="131"/>
        <w:jc w:val="right"/>
        <w:rPr>
          <w:rFonts w:ascii="Montserrat" w:hAnsi="Montserrat" w:cs="Arial"/>
          <w:sz w:val="22"/>
          <w:szCs w:val="22"/>
          <w:lang w:val="es-MX"/>
        </w:rPr>
      </w:pPr>
    </w:p>
    <w:p w14:paraId="682ECDF4" w14:textId="77777777" w:rsidR="00D36292" w:rsidRPr="00E5722C" w:rsidRDefault="00D36292"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14:paraId="66A005DF" w14:textId="77777777" w:rsidR="00D36292" w:rsidRPr="00E5722C" w:rsidRDefault="00D36292" w:rsidP="002A727B">
      <w:pPr>
        <w:ind w:left="567" w:right="131"/>
        <w:rPr>
          <w:rFonts w:ascii="Montserrat" w:hAnsi="Montserrat" w:cs="Arial"/>
          <w:sz w:val="22"/>
          <w:szCs w:val="22"/>
          <w:lang w:val="es-MX"/>
        </w:rPr>
      </w:pPr>
    </w:p>
    <w:p w14:paraId="240E1BFF" w14:textId="77777777" w:rsidR="002A727B" w:rsidRPr="00E5722C" w:rsidRDefault="002A727B" w:rsidP="002A727B">
      <w:pPr>
        <w:ind w:left="567" w:right="131"/>
        <w:rPr>
          <w:rFonts w:ascii="Montserrat" w:hAnsi="Montserrat" w:cs="Arial"/>
          <w:sz w:val="22"/>
          <w:szCs w:val="22"/>
          <w:lang w:val="es-MX"/>
        </w:rPr>
      </w:pPr>
    </w:p>
    <w:p w14:paraId="4C54D343"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6D399212"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54A5A97C"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7263D814"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7B6575E4" w14:textId="77777777" w:rsidR="00D36292" w:rsidRPr="00E5722C" w:rsidRDefault="00D36292" w:rsidP="002A727B">
      <w:pPr>
        <w:pStyle w:val="4"/>
        <w:ind w:right="131" w:hanging="576"/>
        <w:jc w:val="both"/>
        <w:rPr>
          <w:rFonts w:ascii="Montserrat" w:hAnsi="Montserrat" w:cs="Arial"/>
          <w:b w:val="0"/>
          <w:sz w:val="22"/>
          <w:szCs w:val="22"/>
          <w:lang w:val="es-MX"/>
        </w:rPr>
      </w:pPr>
    </w:p>
    <w:p w14:paraId="7E68AB21" w14:textId="77777777" w:rsidR="00D36292" w:rsidRPr="00E5722C" w:rsidRDefault="00D36292" w:rsidP="002A727B">
      <w:pPr>
        <w:pStyle w:val="4"/>
        <w:ind w:right="131" w:hanging="576"/>
        <w:jc w:val="both"/>
        <w:rPr>
          <w:rFonts w:ascii="Montserrat" w:hAnsi="Montserrat" w:cs="Arial"/>
          <w:b w:val="0"/>
          <w:sz w:val="22"/>
          <w:szCs w:val="22"/>
          <w:lang w:val="es-MX"/>
        </w:rPr>
      </w:pPr>
    </w:p>
    <w:p w14:paraId="107A0235" w14:textId="77777777" w:rsidR="00D619B8" w:rsidRPr="00E5722C" w:rsidRDefault="00D619B8" w:rsidP="002A727B">
      <w:pPr>
        <w:pStyle w:val="4"/>
        <w:spacing w:line="360" w:lineRule="auto"/>
        <w:ind w:left="567"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5722C">
        <w:rPr>
          <w:rFonts w:ascii="Montserrat" w:hAnsi="Montserrat" w:cs="Arial"/>
          <w:b w:val="0"/>
          <w:bCs/>
          <w:sz w:val="22"/>
          <w:szCs w:val="22"/>
          <w:lang w:val="es-MX"/>
        </w:rPr>
        <w:t>regional</w:t>
      </w:r>
      <w:r w:rsidRPr="00E5722C">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33B3706A" w14:textId="77777777" w:rsidR="00161517" w:rsidRPr="00E5722C" w:rsidRDefault="00161517" w:rsidP="002A727B">
      <w:pPr>
        <w:pStyle w:val="4"/>
        <w:spacing w:line="360" w:lineRule="auto"/>
        <w:ind w:left="567" w:right="131" w:firstLine="0"/>
        <w:jc w:val="both"/>
        <w:rPr>
          <w:rFonts w:ascii="Montserrat" w:hAnsi="Montserrat" w:cs="Arial"/>
          <w:b w:val="0"/>
          <w:bCs/>
          <w:sz w:val="22"/>
          <w:szCs w:val="22"/>
          <w:lang w:val="es-MX"/>
        </w:rPr>
      </w:pPr>
    </w:p>
    <w:p w14:paraId="05EC5F17" w14:textId="77777777" w:rsidR="00D36292" w:rsidRPr="00E5722C" w:rsidRDefault="00D36292" w:rsidP="002A727B">
      <w:pPr>
        <w:pStyle w:val="4"/>
        <w:ind w:left="567" w:right="131" w:firstLine="0"/>
        <w:jc w:val="both"/>
        <w:rPr>
          <w:rFonts w:ascii="Montserrat" w:hAnsi="Montserrat" w:cs="Arial"/>
          <w:sz w:val="22"/>
          <w:szCs w:val="22"/>
          <w:lang w:val="es-MX"/>
        </w:rPr>
      </w:pPr>
    </w:p>
    <w:p w14:paraId="58089AE5" w14:textId="77777777" w:rsidR="00D36292" w:rsidRPr="00E5722C" w:rsidRDefault="00D36292" w:rsidP="002A727B">
      <w:pPr>
        <w:pStyle w:val="4"/>
        <w:ind w:left="567" w:right="131" w:firstLine="0"/>
        <w:jc w:val="both"/>
        <w:rPr>
          <w:rFonts w:ascii="Montserrat" w:hAnsi="Montserrat" w:cs="Arial"/>
          <w:b w:val="0"/>
          <w:sz w:val="22"/>
          <w:szCs w:val="22"/>
          <w:lang w:val="es-MX"/>
        </w:rPr>
      </w:pPr>
    </w:p>
    <w:p w14:paraId="5D2B1D1B"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ATENTAMENTE.-</w:t>
      </w:r>
    </w:p>
    <w:p w14:paraId="5A086D73" w14:textId="77777777" w:rsidR="00D36292" w:rsidRPr="00E5722C" w:rsidRDefault="00D36292" w:rsidP="002A727B">
      <w:pPr>
        <w:ind w:left="567" w:right="131"/>
        <w:jc w:val="center"/>
        <w:rPr>
          <w:rFonts w:ascii="Montserrat" w:hAnsi="Montserrat" w:cs="Arial"/>
          <w:sz w:val="22"/>
          <w:szCs w:val="22"/>
          <w:lang w:val="es-MX"/>
        </w:rPr>
      </w:pPr>
    </w:p>
    <w:p w14:paraId="105BAA0D" w14:textId="77777777" w:rsidR="00D36292" w:rsidRPr="00E5722C" w:rsidRDefault="00D36292" w:rsidP="002A727B">
      <w:pPr>
        <w:ind w:left="567" w:right="131"/>
        <w:jc w:val="center"/>
        <w:rPr>
          <w:rFonts w:ascii="Montserrat" w:hAnsi="Montserrat" w:cs="Arial"/>
          <w:sz w:val="22"/>
          <w:szCs w:val="22"/>
          <w:lang w:val="es-MX"/>
        </w:rPr>
      </w:pPr>
    </w:p>
    <w:p w14:paraId="27975CF6" w14:textId="77777777" w:rsidR="00D36292" w:rsidRPr="00E5722C" w:rsidRDefault="00D36292"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14:paraId="74D61198" w14:textId="77777777" w:rsidR="00D36292" w:rsidRPr="00E5722C" w:rsidRDefault="00D36292" w:rsidP="002A727B">
      <w:pPr>
        <w:ind w:left="567" w:right="131"/>
        <w:rPr>
          <w:rFonts w:ascii="Montserrat" w:hAnsi="Montserrat" w:cs="Arial"/>
          <w:sz w:val="22"/>
          <w:szCs w:val="22"/>
          <w:lang w:val="es-MX"/>
        </w:rPr>
      </w:pPr>
    </w:p>
    <w:p w14:paraId="536DF851" w14:textId="77777777" w:rsidR="00D36292" w:rsidRPr="00E5722C" w:rsidRDefault="00D36292" w:rsidP="002A727B">
      <w:pPr>
        <w:ind w:left="567" w:right="131"/>
        <w:rPr>
          <w:rFonts w:ascii="Montserrat" w:hAnsi="Montserrat" w:cs="Arial"/>
          <w:sz w:val="22"/>
          <w:szCs w:val="22"/>
          <w:lang w:val="es-MX"/>
        </w:rPr>
      </w:pPr>
    </w:p>
    <w:p w14:paraId="3CDC1E42" w14:textId="77777777" w:rsidR="00D36292" w:rsidRPr="00E5722C" w:rsidRDefault="00D36292" w:rsidP="002A727B">
      <w:pPr>
        <w:ind w:left="567" w:right="131"/>
        <w:rPr>
          <w:rFonts w:ascii="Montserrat" w:hAnsi="Montserrat" w:cs="Arial"/>
          <w:sz w:val="22"/>
          <w:szCs w:val="22"/>
          <w:lang w:val="es-MX"/>
        </w:rPr>
      </w:pPr>
    </w:p>
    <w:p w14:paraId="638193DB" w14:textId="77777777" w:rsidR="00A54BC8" w:rsidRPr="00E5722C" w:rsidRDefault="00D36292" w:rsidP="002A727B">
      <w:pPr>
        <w:ind w:left="567"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7D121624" w14:textId="77777777" w:rsidR="00D36292" w:rsidRPr="00E5722C" w:rsidRDefault="00D36292" w:rsidP="002A727B">
      <w:pPr>
        <w:pStyle w:val="2"/>
        <w:ind w:left="567" w:right="131"/>
        <w:jc w:val="center"/>
        <w:rPr>
          <w:rFonts w:ascii="Montserrat" w:hAnsi="Montserrat" w:cs="Arial"/>
          <w:sz w:val="22"/>
          <w:szCs w:val="22"/>
          <w:lang w:val="es-MX"/>
        </w:rPr>
      </w:pPr>
    </w:p>
    <w:p w14:paraId="39E85E43" w14:textId="77777777" w:rsidR="00130084" w:rsidRPr="00E5722C" w:rsidRDefault="00130084" w:rsidP="002A727B">
      <w:pPr>
        <w:ind w:left="567" w:right="-11"/>
        <w:jc w:val="center"/>
        <w:rPr>
          <w:rFonts w:ascii="Montserrat" w:hAnsi="Montserrat" w:cs="Tahoma"/>
          <w:b/>
          <w:sz w:val="22"/>
          <w:szCs w:val="22"/>
          <w:lang w:val="es-MX"/>
        </w:rPr>
      </w:pPr>
    </w:p>
    <w:p w14:paraId="2274FB7F" w14:textId="77777777" w:rsidR="00130084" w:rsidRPr="00E5722C" w:rsidRDefault="00130084" w:rsidP="002A727B">
      <w:pPr>
        <w:ind w:left="567" w:right="-11"/>
        <w:jc w:val="center"/>
        <w:rPr>
          <w:rFonts w:ascii="Montserrat" w:hAnsi="Montserrat" w:cs="Tahoma"/>
          <w:b/>
          <w:sz w:val="22"/>
          <w:szCs w:val="22"/>
          <w:lang w:val="es-MX"/>
        </w:rPr>
      </w:pPr>
    </w:p>
    <w:p w14:paraId="7CE0F1BA" w14:textId="77777777" w:rsidR="00130084" w:rsidRPr="00E5722C" w:rsidRDefault="00130084" w:rsidP="002A727B">
      <w:pPr>
        <w:ind w:left="567" w:right="-11"/>
        <w:jc w:val="center"/>
        <w:rPr>
          <w:rFonts w:ascii="Montserrat" w:hAnsi="Montserrat" w:cs="Tahoma"/>
          <w:b/>
          <w:sz w:val="22"/>
          <w:szCs w:val="22"/>
          <w:lang w:val="es-MX"/>
        </w:rPr>
      </w:pPr>
    </w:p>
    <w:p w14:paraId="5CA66E6B" w14:textId="77777777" w:rsidR="00FD2493" w:rsidRPr="00E5722C" w:rsidRDefault="00FD2493" w:rsidP="002A727B">
      <w:pPr>
        <w:ind w:right="-11"/>
        <w:rPr>
          <w:rFonts w:ascii="Montserrat" w:hAnsi="Montserrat" w:cs="Tahoma"/>
          <w:b/>
          <w:sz w:val="22"/>
          <w:szCs w:val="22"/>
          <w:lang w:val="es-MX"/>
        </w:rPr>
      </w:pPr>
    </w:p>
    <w:p w14:paraId="77E6F6D4" w14:textId="77777777" w:rsidR="00330E1F" w:rsidRPr="00E5722C" w:rsidRDefault="00330E1F" w:rsidP="002A727B">
      <w:pPr>
        <w:ind w:left="567" w:right="-11"/>
        <w:jc w:val="center"/>
        <w:rPr>
          <w:rFonts w:ascii="Montserrat" w:hAnsi="Montserrat" w:cs="Tahoma"/>
          <w:b/>
          <w:sz w:val="22"/>
          <w:szCs w:val="22"/>
          <w:lang w:val="es-MX"/>
        </w:rPr>
      </w:pPr>
    </w:p>
    <w:p w14:paraId="72981BCC" w14:textId="77777777" w:rsidR="00330E1F" w:rsidRPr="00E5722C" w:rsidRDefault="00330E1F" w:rsidP="002A727B">
      <w:pPr>
        <w:ind w:left="567" w:right="-11"/>
        <w:jc w:val="center"/>
        <w:rPr>
          <w:rFonts w:ascii="Montserrat" w:hAnsi="Montserrat" w:cs="Tahoma"/>
          <w:b/>
          <w:sz w:val="22"/>
          <w:szCs w:val="22"/>
          <w:lang w:val="es-MX"/>
        </w:rPr>
      </w:pPr>
    </w:p>
    <w:p w14:paraId="506F59D1" w14:textId="77777777" w:rsidR="00330E1F" w:rsidRPr="00E5722C" w:rsidRDefault="00330E1F" w:rsidP="002A727B">
      <w:pPr>
        <w:ind w:left="567" w:right="-11"/>
        <w:jc w:val="center"/>
        <w:rPr>
          <w:rFonts w:ascii="Montserrat" w:hAnsi="Montserrat" w:cs="Tahoma"/>
          <w:b/>
          <w:sz w:val="22"/>
          <w:szCs w:val="22"/>
          <w:lang w:val="es-MX"/>
        </w:rPr>
      </w:pPr>
    </w:p>
    <w:p w14:paraId="5AD598BE" w14:textId="77777777" w:rsidR="00330E1F" w:rsidRPr="00E5722C" w:rsidRDefault="00330E1F" w:rsidP="002A727B">
      <w:pPr>
        <w:ind w:left="567" w:right="-11"/>
        <w:jc w:val="center"/>
        <w:rPr>
          <w:rFonts w:ascii="Montserrat" w:hAnsi="Montserrat" w:cs="Tahoma"/>
          <w:b/>
          <w:sz w:val="22"/>
          <w:szCs w:val="22"/>
          <w:lang w:val="es-MX"/>
        </w:rPr>
      </w:pPr>
    </w:p>
    <w:p w14:paraId="4F51877D" w14:textId="77777777" w:rsidR="00330E1F" w:rsidRPr="00E5722C" w:rsidRDefault="00330E1F" w:rsidP="002A727B">
      <w:pPr>
        <w:ind w:left="567" w:right="-11"/>
        <w:jc w:val="center"/>
        <w:rPr>
          <w:rFonts w:ascii="Montserrat" w:hAnsi="Montserrat" w:cs="Tahoma"/>
          <w:b/>
          <w:sz w:val="22"/>
          <w:szCs w:val="22"/>
          <w:lang w:val="es-MX"/>
        </w:rPr>
      </w:pPr>
    </w:p>
    <w:p w14:paraId="05C7B7C8" w14:textId="77777777" w:rsidR="00330E1F" w:rsidRPr="00E5722C" w:rsidRDefault="00330E1F" w:rsidP="002A727B">
      <w:pPr>
        <w:ind w:left="567" w:right="-11"/>
        <w:jc w:val="center"/>
        <w:rPr>
          <w:rFonts w:ascii="Montserrat" w:hAnsi="Montserrat" w:cs="Tahoma"/>
          <w:b/>
          <w:sz w:val="22"/>
          <w:szCs w:val="22"/>
          <w:lang w:val="es-MX"/>
        </w:rPr>
      </w:pPr>
    </w:p>
    <w:p w14:paraId="59E22050" w14:textId="77777777" w:rsidR="00330E1F" w:rsidRPr="00E5722C" w:rsidRDefault="00330E1F" w:rsidP="002A727B">
      <w:pPr>
        <w:ind w:left="567" w:right="-11"/>
        <w:jc w:val="center"/>
        <w:rPr>
          <w:rFonts w:ascii="Montserrat" w:hAnsi="Montserrat" w:cs="Tahoma"/>
          <w:b/>
          <w:sz w:val="22"/>
          <w:szCs w:val="22"/>
          <w:lang w:val="es-MX"/>
        </w:rPr>
      </w:pPr>
    </w:p>
    <w:p w14:paraId="52FE80CB" w14:textId="6BD82300" w:rsidR="00D36292" w:rsidRPr="00E5722C" w:rsidRDefault="004718C8"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 xml:space="preserve">ANEXO </w:t>
      </w:r>
      <w:r w:rsidR="00BC5010">
        <w:rPr>
          <w:rFonts w:ascii="Montserrat" w:hAnsi="Montserrat" w:cs="Tahoma"/>
          <w:b/>
          <w:sz w:val="22"/>
          <w:szCs w:val="22"/>
          <w:lang w:val="es-MX"/>
        </w:rPr>
        <w:t>5</w:t>
      </w:r>
    </w:p>
    <w:p w14:paraId="089FBC86" w14:textId="77777777" w:rsidR="00D36292"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14:paraId="73100CCF"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(PERSONAS FÍSICAS)</w:t>
      </w:r>
    </w:p>
    <w:p w14:paraId="49C860E0" w14:textId="77777777" w:rsidR="00D36292" w:rsidRPr="00E5722C" w:rsidRDefault="00D36292" w:rsidP="002A727B">
      <w:pPr>
        <w:ind w:left="567" w:right="131"/>
        <w:jc w:val="right"/>
        <w:rPr>
          <w:rFonts w:ascii="Montserrat" w:hAnsi="Montserrat" w:cs="Tahoma"/>
          <w:sz w:val="22"/>
          <w:szCs w:val="22"/>
          <w:lang w:val="es-MX"/>
        </w:rPr>
      </w:pPr>
    </w:p>
    <w:p w14:paraId="27395EFF" w14:textId="77777777" w:rsidR="002A727B" w:rsidRPr="00E5722C" w:rsidRDefault="002A727B" w:rsidP="002A727B">
      <w:pPr>
        <w:ind w:left="567" w:right="131"/>
        <w:jc w:val="right"/>
        <w:rPr>
          <w:rFonts w:ascii="Montserrat" w:hAnsi="Montserrat" w:cs="Tahoma"/>
          <w:sz w:val="22"/>
          <w:szCs w:val="22"/>
          <w:lang w:val="es-MX"/>
        </w:rPr>
      </w:pPr>
    </w:p>
    <w:p w14:paraId="5EFE2C82" w14:textId="77777777" w:rsidR="00D36292" w:rsidRPr="00E5722C" w:rsidRDefault="00D63275" w:rsidP="002A727B">
      <w:pPr>
        <w:ind w:left="567" w:right="131"/>
        <w:jc w:val="right"/>
        <w:rPr>
          <w:rFonts w:ascii="Montserrat" w:hAnsi="Montserrat" w:cs="Tahoma"/>
          <w:sz w:val="22"/>
          <w:szCs w:val="22"/>
          <w:lang w:val="es-MX"/>
        </w:rPr>
      </w:pPr>
      <w:r w:rsidRPr="00E5722C">
        <w:rPr>
          <w:rFonts w:ascii="Montserrat" w:hAnsi="Montserrat" w:cs="Tahoma"/>
          <w:sz w:val="22"/>
          <w:szCs w:val="22"/>
          <w:lang w:val="es-MX"/>
        </w:rPr>
        <w:t>FECHA______________</w:t>
      </w:r>
    </w:p>
    <w:p w14:paraId="57FE6931" w14:textId="77777777" w:rsidR="00D36292" w:rsidRPr="00E5722C" w:rsidRDefault="00D36292" w:rsidP="002A727B">
      <w:pPr>
        <w:ind w:left="567" w:right="131"/>
        <w:rPr>
          <w:rFonts w:ascii="Montserrat" w:hAnsi="Montserrat" w:cs="Tahoma"/>
          <w:sz w:val="22"/>
          <w:szCs w:val="22"/>
          <w:lang w:val="es-MX"/>
        </w:rPr>
      </w:pPr>
    </w:p>
    <w:p w14:paraId="56166134" w14:textId="77777777" w:rsidR="00D36292" w:rsidRPr="00E5722C" w:rsidRDefault="00D36292" w:rsidP="002A727B">
      <w:pPr>
        <w:ind w:left="567" w:right="131"/>
        <w:rPr>
          <w:rFonts w:ascii="Montserrat" w:hAnsi="Montserrat" w:cs="Tahoma"/>
          <w:sz w:val="22"/>
          <w:szCs w:val="22"/>
          <w:lang w:val="es-MX"/>
        </w:rPr>
      </w:pPr>
    </w:p>
    <w:p w14:paraId="339BF104" w14:textId="77777777" w:rsidR="002A727B" w:rsidRPr="00E5722C" w:rsidRDefault="002A727B" w:rsidP="002A727B">
      <w:pPr>
        <w:ind w:left="567" w:right="131"/>
        <w:rPr>
          <w:rFonts w:ascii="Montserrat" w:hAnsi="Montserrat" w:cs="Tahoma"/>
          <w:sz w:val="22"/>
          <w:szCs w:val="22"/>
          <w:lang w:val="es-MX"/>
        </w:rPr>
      </w:pPr>
    </w:p>
    <w:p w14:paraId="0079FA3A"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62813964"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1283A59F"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5F75801A"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39C06041"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24396C4A"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49FC2215" w14:textId="77777777" w:rsidR="00824F9E" w:rsidRPr="00E5722C" w:rsidRDefault="00824F9E" w:rsidP="002A727B">
      <w:pPr>
        <w:pStyle w:val="4"/>
        <w:ind w:left="567" w:right="131" w:firstLine="0"/>
        <w:jc w:val="both"/>
        <w:rPr>
          <w:rFonts w:ascii="Montserrat" w:hAnsi="Montserrat" w:cs="Tahoma"/>
          <w:b w:val="0"/>
          <w:sz w:val="22"/>
          <w:szCs w:val="22"/>
          <w:lang w:val="es-MX"/>
        </w:rPr>
      </w:pPr>
    </w:p>
    <w:p w14:paraId="68B4593E"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69D082A7"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7F31266B" w14:textId="77777777" w:rsidR="00D36292" w:rsidRPr="00E5722C" w:rsidRDefault="00D36292" w:rsidP="002A727B">
      <w:pPr>
        <w:pStyle w:val="4"/>
        <w:ind w:left="567" w:right="131" w:firstLine="0"/>
        <w:jc w:val="both"/>
        <w:rPr>
          <w:rFonts w:ascii="Montserrat" w:hAnsi="Montserrat" w:cs="Tahoma"/>
          <w:sz w:val="22"/>
          <w:szCs w:val="22"/>
          <w:lang w:val="es-MX"/>
        </w:rPr>
      </w:pPr>
    </w:p>
    <w:p w14:paraId="1B9BCA57" w14:textId="77777777" w:rsidR="00D36292" w:rsidRPr="00E5722C" w:rsidRDefault="00D36292" w:rsidP="002A727B">
      <w:pPr>
        <w:pStyle w:val="4"/>
        <w:ind w:left="567" w:right="131" w:firstLine="0"/>
        <w:jc w:val="both"/>
        <w:rPr>
          <w:rFonts w:ascii="Montserrat" w:hAnsi="Montserrat" w:cs="Tahoma"/>
          <w:sz w:val="22"/>
          <w:szCs w:val="22"/>
          <w:lang w:val="es-MX"/>
        </w:rPr>
      </w:pPr>
    </w:p>
    <w:p w14:paraId="42AE1BA2" w14:textId="77777777" w:rsidR="00D36292" w:rsidRPr="00E5722C" w:rsidRDefault="00D36292" w:rsidP="002A727B">
      <w:pPr>
        <w:pStyle w:val="4"/>
        <w:ind w:left="567" w:right="131" w:firstLine="0"/>
        <w:jc w:val="both"/>
        <w:rPr>
          <w:rFonts w:ascii="Montserrat" w:hAnsi="Montserrat" w:cs="Tahoma"/>
          <w:sz w:val="22"/>
          <w:szCs w:val="22"/>
          <w:lang w:val="es-MX"/>
        </w:rPr>
      </w:pPr>
    </w:p>
    <w:p w14:paraId="2C670040" w14:textId="77777777" w:rsidR="00D36292" w:rsidRPr="00E5722C" w:rsidRDefault="00D36292" w:rsidP="002A727B">
      <w:pPr>
        <w:pStyle w:val="4"/>
        <w:ind w:left="567" w:right="131" w:firstLine="0"/>
        <w:jc w:val="both"/>
        <w:rPr>
          <w:rFonts w:ascii="Montserrat" w:hAnsi="Montserrat" w:cs="Tahoma"/>
          <w:sz w:val="22"/>
          <w:szCs w:val="22"/>
          <w:lang w:val="es-MX"/>
        </w:rPr>
      </w:pPr>
    </w:p>
    <w:p w14:paraId="06816E65" w14:textId="77777777" w:rsidR="00824F9E" w:rsidRPr="00E5722C" w:rsidRDefault="00824F9E" w:rsidP="002A727B">
      <w:pPr>
        <w:pStyle w:val="4"/>
        <w:ind w:left="567" w:right="131" w:firstLine="0"/>
        <w:jc w:val="both"/>
        <w:rPr>
          <w:rFonts w:ascii="Montserrat" w:hAnsi="Montserrat" w:cs="Tahoma"/>
          <w:sz w:val="22"/>
          <w:szCs w:val="22"/>
          <w:lang w:val="es-MX"/>
        </w:rPr>
      </w:pPr>
    </w:p>
    <w:p w14:paraId="2E74D5AF"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53366EDE"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ATENTAMENTE.-</w:t>
      </w:r>
    </w:p>
    <w:p w14:paraId="6A4821BF" w14:textId="77777777" w:rsidR="00D36292" w:rsidRPr="00E5722C" w:rsidRDefault="00D36292" w:rsidP="002A727B">
      <w:pPr>
        <w:ind w:left="567" w:right="131"/>
        <w:jc w:val="center"/>
        <w:rPr>
          <w:rFonts w:ascii="Montserrat" w:hAnsi="Montserrat" w:cs="Tahoma"/>
          <w:sz w:val="22"/>
          <w:szCs w:val="22"/>
          <w:lang w:val="es-MX"/>
        </w:rPr>
      </w:pPr>
    </w:p>
    <w:p w14:paraId="6C439A30" w14:textId="77777777" w:rsidR="00D36292" w:rsidRPr="00E5722C" w:rsidRDefault="00D36292" w:rsidP="002A727B">
      <w:pPr>
        <w:ind w:left="567" w:right="131"/>
        <w:jc w:val="center"/>
        <w:rPr>
          <w:rFonts w:ascii="Montserrat" w:hAnsi="Montserrat" w:cs="Tahoma"/>
          <w:sz w:val="22"/>
          <w:szCs w:val="22"/>
          <w:lang w:val="es-MX"/>
        </w:rPr>
      </w:pPr>
    </w:p>
    <w:p w14:paraId="787F22AA"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NOMBRE Y FIRMA DEL LICITANTE</w:t>
      </w:r>
    </w:p>
    <w:p w14:paraId="4061BE15" w14:textId="77777777" w:rsidR="00D36292" w:rsidRPr="00E5722C" w:rsidRDefault="00D36292" w:rsidP="002A727B">
      <w:pPr>
        <w:ind w:left="567" w:right="131"/>
        <w:rPr>
          <w:rFonts w:ascii="Montserrat" w:hAnsi="Montserrat" w:cs="Tahoma"/>
          <w:sz w:val="22"/>
          <w:szCs w:val="22"/>
          <w:lang w:val="es-MX"/>
        </w:rPr>
      </w:pPr>
    </w:p>
    <w:p w14:paraId="00C5FBE2" w14:textId="77777777" w:rsidR="00D36292" w:rsidRPr="00E5722C" w:rsidRDefault="00D36292" w:rsidP="002A727B">
      <w:pPr>
        <w:ind w:left="567" w:right="131"/>
        <w:rPr>
          <w:rFonts w:ascii="Montserrat" w:hAnsi="Montserrat" w:cs="Tahoma"/>
          <w:sz w:val="22"/>
          <w:szCs w:val="22"/>
          <w:lang w:val="es-MX"/>
        </w:rPr>
      </w:pPr>
    </w:p>
    <w:p w14:paraId="465CAED2" w14:textId="77777777" w:rsidR="00D36292" w:rsidRPr="00E5722C" w:rsidRDefault="00D36292" w:rsidP="002A727B">
      <w:pPr>
        <w:ind w:left="567" w:right="131"/>
        <w:rPr>
          <w:rFonts w:ascii="Montserrat" w:hAnsi="Montserrat" w:cs="Tahoma"/>
          <w:sz w:val="22"/>
          <w:szCs w:val="22"/>
          <w:lang w:val="es-MX"/>
        </w:rPr>
      </w:pPr>
    </w:p>
    <w:p w14:paraId="6CAB7E16" w14:textId="77777777" w:rsidR="00D36292" w:rsidRPr="00E5722C" w:rsidRDefault="00D36292" w:rsidP="002A727B">
      <w:pPr>
        <w:ind w:left="567" w:right="131"/>
        <w:rPr>
          <w:rFonts w:ascii="Montserrat" w:hAnsi="Montserrat" w:cs="Tahoma"/>
          <w:sz w:val="22"/>
          <w:szCs w:val="22"/>
          <w:lang w:val="es-MX"/>
        </w:rPr>
      </w:pPr>
    </w:p>
    <w:p w14:paraId="0A110875" w14:textId="77777777" w:rsidR="00D36292" w:rsidRPr="00E5722C" w:rsidRDefault="00D36292" w:rsidP="002A727B">
      <w:pPr>
        <w:ind w:left="567" w:right="131"/>
        <w:rPr>
          <w:rFonts w:ascii="Montserrat" w:hAnsi="Montserrat" w:cs="Tahoma"/>
          <w:sz w:val="22"/>
          <w:szCs w:val="22"/>
          <w:lang w:val="es-MX"/>
        </w:rPr>
      </w:pPr>
    </w:p>
    <w:p w14:paraId="4A7E2AB9" w14:textId="77777777" w:rsidR="00D36292" w:rsidRPr="00E5722C" w:rsidRDefault="00D36292" w:rsidP="002A727B">
      <w:pPr>
        <w:ind w:left="567" w:right="131"/>
        <w:rPr>
          <w:rFonts w:ascii="Montserrat" w:hAnsi="Montserrat" w:cs="Tahoma"/>
          <w:sz w:val="22"/>
          <w:szCs w:val="22"/>
          <w:lang w:val="es-MX"/>
        </w:rPr>
      </w:pPr>
    </w:p>
    <w:p w14:paraId="6539DA37" w14:textId="77777777" w:rsidR="00D36292" w:rsidRPr="00E5722C" w:rsidRDefault="00D36292" w:rsidP="002A727B">
      <w:pPr>
        <w:ind w:left="567" w:right="131"/>
        <w:rPr>
          <w:rFonts w:ascii="Montserrat" w:hAnsi="Montserrat" w:cs="Tahoma"/>
          <w:sz w:val="22"/>
          <w:szCs w:val="22"/>
          <w:lang w:val="es-MX"/>
        </w:rPr>
      </w:pPr>
    </w:p>
    <w:p w14:paraId="7775561B" w14:textId="77777777" w:rsidR="00D36292" w:rsidRPr="00E5722C" w:rsidRDefault="00D36292" w:rsidP="002A727B">
      <w:pPr>
        <w:ind w:left="567" w:right="131"/>
        <w:rPr>
          <w:rFonts w:ascii="Montserrat" w:hAnsi="Montserrat" w:cs="Tahoma"/>
          <w:sz w:val="22"/>
          <w:szCs w:val="22"/>
          <w:lang w:val="es-MX"/>
        </w:rPr>
      </w:pPr>
    </w:p>
    <w:p w14:paraId="6B7539C0" w14:textId="77777777" w:rsidR="00D36292" w:rsidRPr="00E5722C" w:rsidRDefault="00D36292" w:rsidP="002A727B">
      <w:pPr>
        <w:ind w:left="567" w:right="131"/>
        <w:rPr>
          <w:rFonts w:ascii="Montserrat" w:hAnsi="Montserrat" w:cs="Tahoma"/>
          <w:sz w:val="22"/>
          <w:szCs w:val="22"/>
          <w:lang w:val="es-MX"/>
        </w:rPr>
      </w:pPr>
    </w:p>
    <w:p w14:paraId="0B3562FB" w14:textId="77777777" w:rsidR="00D36292" w:rsidRPr="00E5722C" w:rsidRDefault="00D36292" w:rsidP="002A727B">
      <w:pPr>
        <w:ind w:left="567"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14:paraId="1A22DDC6" w14:textId="77777777" w:rsidR="00D36292" w:rsidRPr="00E5722C" w:rsidRDefault="00D36292" w:rsidP="002A727B">
      <w:pPr>
        <w:ind w:right="-11"/>
        <w:rPr>
          <w:rFonts w:ascii="Montserrat" w:hAnsi="Montserrat" w:cs="Tahoma"/>
          <w:sz w:val="22"/>
          <w:szCs w:val="22"/>
          <w:lang w:val="es-MX"/>
        </w:rPr>
      </w:pPr>
    </w:p>
    <w:p w14:paraId="46A2BD4F" w14:textId="77777777" w:rsidR="00A54BC8"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br w:type="page"/>
      </w:r>
    </w:p>
    <w:p w14:paraId="6C456B5E" w14:textId="77777777" w:rsidR="00FD2493" w:rsidRPr="00E5722C" w:rsidRDefault="00FD2493" w:rsidP="002A727B">
      <w:pPr>
        <w:ind w:left="567" w:right="-11"/>
        <w:jc w:val="center"/>
        <w:rPr>
          <w:rFonts w:ascii="Montserrat" w:hAnsi="Montserrat" w:cs="Tahoma"/>
          <w:b/>
          <w:sz w:val="22"/>
          <w:szCs w:val="22"/>
          <w:lang w:val="es-MX"/>
        </w:rPr>
      </w:pPr>
    </w:p>
    <w:p w14:paraId="3E34F607" w14:textId="7C45905A" w:rsidR="00D36292" w:rsidRPr="00E5722C" w:rsidRDefault="00BC5010" w:rsidP="002A727B">
      <w:pPr>
        <w:ind w:left="567" w:right="-11"/>
        <w:jc w:val="center"/>
        <w:rPr>
          <w:rFonts w:ascii="Montserrat" w:hAnsi="Montserrat" w:cs="Tahoma"/>
          <w:b/>
          <w:sz w:val="22"/>
          <w:szCs w:val="22"/>
          <w:lang w:val="es-MX"/>
        </w:rPr>
      </w:pPr>
      <w:r>
        <w:rPr>
          <w:rFonts w:ascii="Montserrat" w:hAnsi="Montserrat" w:cs="Tahoma"/>
          <w:b/>
          <w:sz w:val="22"/>
          <w:szCs w:val="22"/>
          <w:lang w:val="es-MX"/>
        </w:rPr>
        <w:t>ANEXO 5</w:t>
      </w:r>
    </w:p>
    <w:p w14:paraId="10CF2E35" w14:textId="77777777" w:rsidR="00D36292" w:rsidRPr="00E5722C" w:rsidRDefault="00D36292" w:rsidP="002A727B">
      <w:pPr>
        <w:ind w:left="567" w:right="-11"/>
        <w:jc w:val="center"/>
        <w:rPr>
          <w:rFonts w:ascii="Montserrat" w:hAnsi="Montserrat" w:cs="Tahoma"/>
          <w:b/>
          <w:sz w:val="22"/>
          <w:szCs w:val="22"/>
          <w:lang w:val="es-MX"/>
        </w:rPr>
      </w:pPr>
      <w:r w:rsidRPr="00E5722C">
        <w:rPr>
          <w:rFonts w:ascii="Montserrat" w:hAnsi="Montserrat" w:cs="Tahoma"/>
          <w:b/>
          <w:sz w:val="22"/>
          <w:szCs w:val="22"/>
          <w:lang w:val="es-MX"/>
        </w:rPr>
        <w:t>MANIFESTACIÓN SOBRE COMPROMISOS FISCALES</w:t>
      </w:r>
    </w:p>
    <w:p w14:paraId="772C5B8D" w14:textId="77777777" w:rsidR="00D36292" w:rsidRPr="00E5722C" w:rsidRDefault="00D36292" w:rsidP="002A727B">
      <w:pPr>
        <w:ind w:left="567" w:right="-11"/>
        <w:jc w:val="center"/>
        <w:rPr>
          <w:rFonts w:ascii="Montserrat" w:hAnsi="Montserrat" w:cs="Tahoma"/>
          <w:sz w:val="22"/>
          <w:szCs w:val="22"/>
          <w:lang w:val="es-MX"/>
        </w:rPr>
      </w:pPr>
      <w:r w:rsidRPr="00E5722C">
        <w:rPr>
          <w:rFonts w:ascii="Montserrat" w:hAnsi="Montserrat" w:cs="Tahoma"/>
          <w:sz w:val="22"/>
          <w:szCs w:val="22"/>
          <w:lang w:val="es-MX"/>
        </w:rPr>
        <w:t>(PERSONAS FÍSICAS O MORALES POR CONDUCTO DE REPRESENTANTE LEGAL)</w:t>
      </w:r>
    </w:p>
    <w:p w14:paraId="7BC1282E" w14:textId="77777777" w:rsidR="00D36292" w:rsidRPr="00E5722C" w:rsidRDefault="00D36292" w:rsidP="002A727B">
      <w:pPr>
        <w:ind w:left="567" w:right="131"/>
        <w:jc w:val="right"/>
        <w:rPr>
          <w:rFonts w:ascii="Montserrat" w:hAnsi="Montserrat" w:cs="Tahoma"/>
          <w:sz w:val="22"/>
          <w:szCs w:val="22"/>
          <w:lang w:val="es-MX"/>
        </w:rPr>
      </w:pPr>
    </w:p>
    <w:p w14:paraId="3C2F6592" w14:textId="77777777" w:rsidR="002A727B" w:rsidRPr="00E5722C" w:rsidRDefault="002A727B" w:rsidP="002A727B">
      <w:pPr>
        <w:ind w:left="567" w:right="131"/>
        <w:jc w:val="right"/>
        <w:rPr>
          <w:rFonts w:ascii="Montserrat" w:hAnsi="Montserrat" w:cs="Tahoma"/>
          <w:sz w:val="22"/>
          <w:szCs w:val="22"/>
          <w:lang w:val="es-MX"/>
        </w:rPr>
      </w:pPr>
    </w:p>
    <w:p w14:paraId="01586B6F" w14:textId="77777777" w:rsidR="00D63275" w:rsidRPr="00E5722C" w:rsidRDefault="00D63275"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381E2930" w14:textId="77777777" w:rsidR="00D36292" w:rsidRPr="00E5722C" w:rsidRDefault="00D36292" w:rsidP="002A727B">
      <w:pPr>
        <w:ind w:left="567" w:right="131"/>
        <w:rPr>
          <w:rFonts w:ascii="Montserrat" w:hAnsi="Montserrat" w:cs="Tahoma"/>
          <w:sz w:val="22"/>
          <w:szCs w:val="22"/>
          <w:lang w:val="es-MX"/>
        </w:rPr>
      </w:pPr>
    </w:p>
    <w:p w14:paraId="781EE230" w14:textId="77777777" w:rsidR="002A727B" w:rsidRPr="00E5722C" w:rsidRDefault="002A727B" w:rsidP="002A727B">
      <w:pPr>
        <w:ind w:left="567" w:right="131"/>
        <w:rPr>
          <w:rFonts w:ascii="Montserrat" w:hAnsi="Montserrat" w:cs="Tahoma"/>
          <w:sz w:val="22"/>
          <w:szCs w:val="22"/>
          <w:lang w:val="es-MX"/>
        </w:rPr>
      </w:pPr>
    </w:p>
    <w:p w14:paraId="53D8493E"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2B7EA877"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3511A803"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01673936" w14:textId="77777777" w:rsidR="00EC6EC4" w:rsidRPr="00E5722C" w:rsidRDefault="00EC6EC4"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700A6FFB"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5B76E632"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7B69F4D6"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2AE2AC6E"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r w:rsidRPr="00E5722C">
        <w:rPr>
          <w:rFonts w:ascii="Montserrat" w:hAnsi="Montserrat" w:cs="Tahoma"/>
          <w:b w:val="0"/>
          <w:bCs/>
          <w:sz w:val="22"/>
          <w:szCs w:val="22"/>
          <w:lang w:val="es-MX"/>
        </w:rPr>
        <w:t>El que suscribe en mi calidad de Representante Legal de _________________ quien participa en el procedimiento de licitación pública núme</w:t>
      </w:r>
      <w:r w:rsidR="002E3942" w:rsidRPr="00E5722C">
        <w:rPr>
          <w:rFonts w:ascii="Montserrat" w:hAnsi="Montserrat" w:cs="Tahoma"/>
          <w:b w:val="0"/>
          <w:bCs/>
          <w:sz w:val="22"/>
          <w:szCs w:val="22"/>
          <w:lang w:val="es-MX"/>
        </w:rPr>
        <w:t>ro _____________ manifiesto que</w:t>
      </w:r>
      <w:r w:rsidRPr="00E5722C">
        <w:rPr>
          <w:rFonts w:ascii="Montserrat" w:hAnsi="Montserrat" w:cs="Tahoma"/>
          <w:b w:val="0"/>
          <w:bCs/>
          <w:sz w:val="22"/>
          <w:szCs w:val="22"/>
          <w:lang w:val="es-MX"/>
        </w:rPr>
        <w:t xml:space="preserve"> mi representada se encuentra al corriente del pago de sus compromisos fiscales.</w:t>
      </w:r>
    </w:p>
    <w:p w14:paraId="54FDC702"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26C889C5"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765A0F93"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78145F67" w14:textId="77777777" w:rsidR="00D36292" w:rsidRPr="00E5722C" w:rsidRDefault="00D36292" w:rsidP="002A727B">
      <w:pPr>
        <w:pStyle w:val="4"/>
        <w:spacing w:line="360" w:lineRule="auto"/>
        <w:ind w:left="567" w:right="131" w:firstLine="0"/>
        <w:jc w:val="both"/>
        <w:rPr>
          <w:rFonts w:ascii="Montserrat" w:hAnsi="Montserrat" w:cs="Tahoma"/>
          <w:b w:val="0"/>
          <w:bCs/>
          <w:sz w:val="22"/>
          <w:szCs w:val="22"/>
          <w:lang w:val="es-MX"/>
        </w:rPr>
      </w:pPr>
    </w:p>
    <w:p w14:paraId="409CECED" w14:textId="77777777" w:rsidR="00D36292" w:rsidRPr="00E5722C" w:rsidRDefault="00D36292" w:rsidP="002A727B">
      <w:pPr>
        <w:pStyle w:val="4"/>
        <w:ind w:left="567" w:right="131" w:firstLine="0"/>
        <w:jc w:val="both"/>
        <w:rPr>
          <w:rFonts w:ascii="Montserrat" w:hAnsi="Montserrat" w:cs="Tahoma"/>
          <w:sz w:val="22"/>
          <w:szCs w:val="22"/>
          <w:lang w:val="es-MX"/>
        </w:rPr>
      </w:pPr>
    </w:p>
    <w:p w14:paraId="5F3A1956" w14:textId="77777777" w:rsidR="00D36292" w:rsidRPr="00E5722C" w:rsidRDefault="00D36292" w:rsidP="002A727B">
      <w:pPr>
        <w:pStyle w:val="4"/>
        <w:ind w:left="567" w:right="131" w:firstLine="0"/>
        <w:jc w:val="both"/>
        <w:rPr>
          <w:rFonts w:ascii="Montserrat" w:hAnsi="Montserrat" w:cs="Tahoma"/>
          <w:b w:val="0"/>
          <w:sz w:val="22"/>
          <w:szCs w:val="22"/>
          <w:lang w:val="es-MX"/>
        </w:rPr>
      </w:pPr>
    </w:p>
    <w:p w14:paraId="52EADEE5"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ATENTAMENTE.-</w:t>
      </w:r>
    </w:p>
    <w:p w14:paraId="1775CB30" w14:textId="77777777" w:rsidR="00D36292" w:rsidRPr="00E5722C" w:rsidRDefault="00D36292" w:rsidP="002A727B">
      <w:pPr>
        <w:ind w:left="567" w:right="131"/>
        <w:jc w:val="center"/>
        <w:rPr>
          <w:rFonts w:ascii="Montserrat" w:hAnsi="Montserrat" w:cs="Tahoma"/>
          <w:sz w:val="22"/>
          <w:szCs w:val="22"/>
          <w:lang w:val="es-MX"/>
        </w:rPr>
      </w:pPr>
    </w:p>
    <w:p w14:paraId="1D00BBAB" w14:textId="77777777" w:rsidR="00D36292" w:rsidRPr="00E5722C" w:rsidRDefault="00D36292" w:rsidP="002A727B">
      <w:pPr>
        <w:ind w:left="567" w:right="131"/>
        <w:jc w:val="center"/>
        <w:rPr>
          <w:rFonts w:ascii="Montserrat" w:hAnsi="Montserrat" w:cs="Tahoma"/>
          <w:sz w:val="22"/>
          <w:szCs w:val="22"/>
          <w:lang w:val="es-MX"/>
        </w:rPr>
      </w:pPr>
    </w:p>
    <w:p w14:paraId="402C50AF" w14:textId="77777777" w:rsidR="00D36292" w:rsidRPr="00E5722C" w:rsidRDefault="00D36292" w:rsidP="002A727B">
      <w:pPr>
        <w:ind w:left="567" w:right="131"/>
        <w:jc w:val="center"/>
        <w:rPr>
          <w:rFonts w:ascii="Montserrat" w:hAnsi="Montserrat" w:cs="Tahoma"/>
          <w:sz w:val="22"/>
          <w:szCs w:val="22"/>
          <w:lang w:val="es-MX"/>
        </w:rPr>
      </w:pPr>
      <w:r w:rsidRPr="00E5722C">
        <w:rPr>
          <w:rFonts w:ascii="Montserrat" w:hAnsi="Montserrat" w:cs="Tahoma"/>
          <w:sz w:val="22"/>
          <w:szCs w:val="22"/>
          <w:lang w:val="es-MX"/>
        </w:rPr>
        <w:t>NOMBRE Y FIRMA REPRESENTANTE LEGAL</w:t>
      </w:r>
    </w:p>
    <w:p w14:paraId="7F2020F0" w14:textId="77777777" w:rsidR="00D36292" w:rsidRPr="00E5722C" w:rsidRDefault="00D36292" w:rsidP="002A727B">
      <w:pPr>
        <w:ind w:left="567" w:right="131"/>
        <w:rPr>
          <w:rFonts w:ascii="Montserrat" w:hAnsi="Montserrat" w:cs="Tahoma"/>
          <w:sz w:val="22"/>
          <w:szCs w:val="22"/>
          <w:lang w:val="es-MX"/>
        </w:rPr>
      </w:pPr>
    </w:p>
    <w:p w14:paraId="0E9C8F73" w14:textId="77777777" w:rsidR="00D36292" w:rsidRPr="00E5722C" w:rsidRDefault="00D36292" w:rsidP="002A727B">
      <w:pPr>
        <w:ind w:left="567" w:right="131"/>
        <w:rPr>
          <w:rFonts w:ascii="Montserrat" w:hAnsi="Montserrat" w:cs="Tahoma"/>
          <w:sz w:val="22"/>
          <w:szCs w:val="22"/>
          <w:lang w:val="es-MX"/>
        </w:rPr>
      </w:pPr>
    </w:p>
    <w:p w14:paraId="2737F6C9" w14:textId="77777777" w:rsidR="00D36292" w:rsidRPr="00E5722C" w:rsidRDefault="00D36292" w:rsidP="002A727B">
      <w:pPr>
        <w:ind w:left="567" w:right="131"/>
        <w:rPr>
          <w:rFonts w:ascii="Montserrat" w:hAnsi="Montserrat" w:cs="Tahoma"/>
          <w:sz w:val="22"/>
          <w:szCs w:val="22"/>
          <w:lang w:val="es-MX"/>
        </w:rPr>
      </w:pPr>
    </w:p>
    <w:p w14:paraId="290345DA" w14:textId="77777777" w:rsidR="00D36292" w:rsidRPr="00E5722C" w:rsidRDefault="00D36292" w:rsidP="002A727B">
      <w:pPr>
        <w:ind w:left="567" w:right="131"/>
        <w:rPr>
          <w:rFonts w:ascii="Montserrat" w:hAnsi="Montserrat" w:cs="Tahoma"/>
          <w:sz w:val="22"/>
          <w:szCs w:val="22"/>
          <w:lang w:val="es-MX"/>
        </w:rPr>
      </w:pPr>
    </w:p>
    <w:p w14:paraId="7D9B84F2" w14:textId="77777777" w:rsidR="00D36292" w:rsidRPr="00E5722C" w:rsidRDefault="00D36292" w:rsidP="002A727B">
      <w:pPr>
        <w:ind w:left="567" w:right="131"/>
        <w:rPr>
          <w:rFonts w:ascii="Montserrat" w:hAnsi="Montserrat" w:cs="Tahoma"/>
          <w:sz w:val="22"/>
          <w:szCs w:val="22"/>
          <w:lang w:val="es-MX"/>
        </w:rPr>
      </w:pPr>
      <w:r w:rsidRPr="00E5722C">
        <w:rPr>
          <w:rFonts w:ascii="Montserrat" w:hAnsi="Montserrat" w:cs="Tahoma"/>
          <w:sz w:val="22"/>
          <w:szCs w:val="22"/>
          <w:lang w:val="es-MX"/>
        </w:rPr>
        <w:t>Nota: El presente formato podrá ser reproducido por cada participante en el modo que estime conveniente, debiendo respetar su contenido esencial.</w:t>
      </w:r>
    </w:p>
    <w:p w14:paraId="5248466D" w14:textId="77777777" w:rsidR="00D36292" w:rsidRPr="00E5722C" w:rsidRDefault="00D36292" w:rsidP="002A727B">
      <w:pPr>
        <w:pStyle w:val="2"/>
        <w:ind w:left="567" w:right="131"/>
        <w:rPr>
          <w:rFonts w:ascii="Montserrat" w:hAnsi="Montserrat" w:cs="Tahoma"/>
          <w:sz w:val="22"/>
          <w:szCs w:val="22"/>
          <w:lang w:val="es-MX"/>
        </w:rPr>
      </w:pPr>
    </w:p>
    <w:p w14:paraId="39C2B005" w14:textId="77777777" w:rsidR="00D36292" w:rsidRPr="00E5722C" w:rsidRDefault="00D36292" w:rsidP="002A727B">
      <w:pPr>
        <w:ind w:right="131"/>
        <w:jc w:val="center"/>
        <w:rPr>
          <w:rFonts w:ascii="Montserrat" w:hAnsi="Montserrat" w:cs="Tahoma"/>
          <w:b/>
          <w:sz w:val="22"/>
          <w:szCs w:val="22"/>
          <w:lang w:val="es-MX"/>
        </w:rPr>
      </w:pPr>
    </w:p>
    <w:p w14:paraId="7CE78348" w14:textId="77777777" w:rsidR="00FD2493" w:rsidRPr="00E5722C" w:rsidRDefault="00D36292" w:rsidP="002A727B">
      <w:pPr>
        <w:ind w:right="131"/>
        <w:jc w:val="center"/>
        <w:rPr>
          <w:rFonts w:ascii="Montserrat" w:hAnsi="Montserrat" w:cs="Arial"/>
          <w:sz w:val="22"/>
          <w:szCs w:val="22"/>
          <w:lang w:val="es-MX"/>
        </w:rPr>
      </w:pPr>
      <w:r w:rsidRPr="00E5722C">
        <w:rPr>
          <w:rFonts w:ascii="Montserrat" w:hAnsi="Montserrat" w:cs="Arial"/>
          <w:sz w:val="22"/>
          <w:szCs w:val="22"/>
          <w:lang w:val="es-MX"/>
        </w:rPr>
        <w:br w:type="page"/>
      </w:r>
    </w:p>
    <w:p w14:paraId="58A46EB2" w14:textId="77777777" w:rsidR="00FD2493" w:rsidRPr="00E5722C" w:rsidRDefault="00FD2493" w:rsidP="002A727B">
      <w:pPr>
        <w:ind w:right="-11"/>
        <w:jc w:val="center"/>
        <w:rPr>
          <w:rFonts w:ascii="Montserrat" w:hAnsi="Montserrat" w:cs="Arial"/>
          <w:sz w:val="22"/>
          <w:szCs w:val="22"/>
          <w:lang w:val="es-MX"/>
        </w:rPr>
      </w:pPr>
    </w:p>
    <w:p w14:paraId="37378126" w14:textId="69ACEC91" w:rsidR="00D36292" w:rsidRPr="00E5722C" w:rsidRDefault="004A284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BC5010">
        <w:rPr>
          <w:rFonts w:ascii="Montserrat" w:hAnsi="Montserrat" w:cs="Arial"/>
          <w:b/>
          <w:sz w:val="22"/>
          <w:szCs w:val="22"/>
          <w:lang w:val="es-MX"/>
        </w:rPr>
        <w:t>6</w:t>
      </w:r>
    </w:p>
    <w:p w14:paraId="67626A84" w14:textId="77777777"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DECLARACIÓN DE CONFLICTO DE INTERESES</w:t>
      </w:r>
    </w:p>
    <w:p w14:paraId="459D3061" w14:textId="77777777" w:rsidR="00B3037E" w:rsidRPr="00E5722C" w:rsidRDefault="00B3037E" w:rsidP="002A727B">
      <w:pPr>
        <w:ind w:right="-11"/>
        <w:jc w:val="center"/>
        <w:rPr>
          <w:rFonts w:ascii="Montserrat" w:hAnsi="Montserrat" w:cs="Arial"/>
          <w:sz w:val="22"/>
          <w:szCs w:val="22"/>
          <w:lang w:val="es-MX"/>
        </w:rPr>
      </w:pPr>
      <w:r w:rsidRPr="00E5722C">
        <w:rPr>
          <w:rFonts w:ascii="Montserrat" w:hAnsi="Montserrat" w:cs="Arial"/>
          <w:sz w:val="22"/>
          <w:szCs w:val="22"/>
          <w:lang w:val="es-MX"/>
        </w:rPr>
        <w:t>(PERSONAS FÍSICAS)</w:t>
      </w:r>
    </w:p>
    <w:p w14:paraId="3A55DEB1" w14:textId="77777777" w:rsidR="00B3037E" w:rsidRPr="00E5722C" w:rsidRDefault="00B3037E" w:rsidP="002A727B">
      <w:pPr>
        <w:ind w:right="-11"/>
        <w:jc w:val="right"/>
        <w:rPr>
          <w:rFonts w:ascii="Montserrat" w:hAnsi="Montserrat" w:cs="Arial"/>
          <w:sz w:val="22"/>
          <w:szCs w:val="22"/>
          <w:lang w:val="es-MX"/>
        </w:rPr>
      </w:pPr>
    </w:p>
    <w:p w14:paraId="0B4D03E5" w14:textId="77777777" w:rsidR="00B3037E" w:rsidRPr="00E5722C" w:rsidRDefault="00B3037E" w:rsidP="002A727B">
      <w:pPr>
        <w:ind w:left="567" w:right="272"/>
        <w:jc w:val="right"/>
        <w:rPr>
          <w:rFonts w:ascii="Montserrat" w:hAnsi="Montserrat" w:cs="Arial"/>
          <w:sz w:val="22"/>
          <w:szCs w:val="22"/>
          <w:lang w:val="es-MX"/>
        </w:rPr>
      </w:pPr>
      <w:r w:rsidRPr="00E5722C">
        <w:rPr>
          <w:rFonts w:ascii="Montserrat" w:hAnsi="Montserrat" w:cs="Arial"/>
          <w:sz w:val="22"/>
          <w:szCs w:val="22"/>
          <w:lang w:val="es-MX"/>
        </w:rPr>
        <w:t>FECHA______________</w:t>
      </w:r>
    </w:p>
    <w:p w14:paraId="249B28A2" w14:textId="77777777" w:rsidR="00B3037E" w:rsidRPr="00E5722C" w:rsidRDefault="00B3037E" w:rsidP="002A727B">
      <w:pPr>
        <w:ind w:left="567" w:right="272"/>
        <w:rPr>
          <w:rFonts w:ascii="Montserrat" w:hAnsi="Montserrat" w:cs="Arial"/>
          <w:sz w:val="22"/>
          <w:szCs w:val="22"/>
          <w:lang w:val="es-MX"/>
        </w:rPr>
      </w:pPr>
    </w:p>
    <w:p w14:paraId="6F728A6B" w14:textId="77777777" w:rsidR="00B3037E" w:rsidRPr="00E5722C" w:rsidRDefault="00B3037E" w:rsidP="002A727B">
      <w:pPr>
        <w:ind w:left="567" w:right="272"/>
        <w:rPr>
          <w:rFonts w:ascii="Montserrat" w:hAnsi="Montserrat" w:cs="Arial"/>
          <w:sz w:val="22"/>
          <w:szCs w:val="22"/>
          <w:lang w:val="es-MX"/>
        </w:rPr>
      </w:pPr>
    </w:p>
    <w:p w14:paraId="18351439"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4755912B"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38AEFCE2"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DEL ESTADO DE BAJA CALIFORNIA</w:t>
      </w:r>
    </w:p>
    <w:p w14:paraId="2C2830E9" w14:textId="77777777" w:rsidR="00B3037E" w:rsidRPr="00E5722C" w:rsidRDefault="00B3037E" w:rsidP="002A727B">
      <w:pPr>
        <w:ind w:left="567" w:right="272"/>
        <w:rPr>
          <w:rFonts w:ascii="Montserrat" w:hAnsi="Montserrat" w:cs="Arial"/>
          <w:sz w:val="22"/>
          <w:szCs w:val="24"/>
          <w:lang w:val="es-MX"/>
        </w:rPr>
      </w:pPr>
      <w:r w:rsidRPr="00E5722C">
        <w:rPr>
          <w:rFonts w:ascii="Montserrat" w:hAnsi="Montserrat" w:cs="Arial"/>
          <w:sz w:val="22"/>
          <w:szCs w:val="24"/>
          <w:lang w:val="es-MX"/>
        </w:rPr>
        <w:t>PRESENTE.-</w:t>
      </w:r>
    </w:p>
    <w:p w14:paraId="1CE92713" w14:textId="77777777" w:rsidR="00B3037E" w:rsidRPr="00E5722C" w:rsidRDefault="00B3037E" w:rsidP="002A727B">
      <w:pPr>
        <w:pStyle w:val="4"/>
        <w:ind w:right="272" w:hanging="576"/>
        <w:jc w:val="both"/>
        <w:rPr>
          <w:rFonts w:ascii="Montserrat" w:hAnsi="Montserrat" w:cs="Arial"/>
          <w:b w:val="0"/>
          <w:sz w:val="22"/>
          <w:szCs w:val="22"/>
          <w:lang w:val="es-MX"/>
        </w:rPr>
      </w:pPr>
    </w:p>
    <w:p w14:paraId="378CC1DE" w14:textId="77777777" w:rsidR="00B3037E" w:rsidRPr="00E5722C" w:rsidRDefault="00B3037E" w:rsidP="002A727B">
      <w:pPr>
        <w:pStyle w:val="4"/>
        <w:ind w:left="567" w:right="272" w:firstLine="0"/>
        <w:jc w:val="both"/>
        <w:rPr>
          <w:rFonts w:ascii="Montserrat" w:hAnsi="Montserrat" w:cs="Arial"/>
          <w:b w:val="0"/>
          <w:sz w:val="22"/>
          <w:szCs w:val="22"/>
          <w:lang w:val="es-MX"/>
        </w:rPr>
      </w:pPr>
    </w:p>
    <w:p w14:paraId="2DF643CE" w14:textId="77777777" w:rsidR="00B3037E" w:rsidRPr="00E5722C" w:rsidRDefault="00B3037E" w:rsidP="002A727B">
      <w:pPr>
        <w:pStyle w:val="4"/>
        <w:spacing w:line="360" w:lineRule="auto"/>
        <w:ind w:left="567" w:right="272"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5B940DBA" w14:textId="77777777" w:rsidR="00B3037E" w:rsidRPr="00E5722C" w:rsidRDefault="00B3037E" w:rsidP="002A727B">
      <w:pPr>
        <w:pStyle w:val="4"/>
        <w:spacing w:line="360" w:lineRule="auto"/>
        <w:ind w:left="567" w:right="272" w:firstLine="0"/>
        <w:jc w:val="both"/>
        <w:rPr>
          <w:rFonts w:ascii="Montserrat" w:hAnsi="Montserrat" w:cs="Arial"/>
          <w:sz w:val="22"/>
          <w:szCs w:val="22"/>
          <w:lang w:val="es-MX"/>
        </w:rPr>
      </w:pPr>
      <w:r w:rsidRPr="00E5722C">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59DF74E1" w14:textId="77777777" w:rsidR="00B3037E" w:rsidRPr="00E5722C" w:rsidRDefault="00B3037E" w:rsidP="002A727B">
      <w:pPr>
        <w:pStyle w:val="4"/>
        <w:ind w:left="567" w:right="272" w:firstLine="0"/>
        <w:jc w:val="both"/>
        <w:rPr>
          <w:rFonts w:ascii="Montserrat" w:hAnsi="Montserrat" w:cs="Arial"/>
          <w:sz w:val="22"/>
          <w:szCs w:val="22"/>
          <w:lang w:val="es-MX"/>
        </w:rPr>
      </w:pPr>
    </w:p>
    <w:p w14:paraId="6C93D38C" w14:textId="77777777" w:rsidR="00B3037E" w:rsidRPr="00E5722C" w:rsidRDefault="00B3037E" w:rsidP="002A727B">
      <w:pPr>
        <w:pStyle w:val="4"/>
        <w:ind w:left="567" w:right="272" w:firstLine="0"/>
        <w:jc w:val="both"/>
        <w:rPr>
          <w:rFonts w:ascii="Montserrat" w:hAnsi="Montserrat" w:cs="Arial"/>
          <w:sz w:val="22"/>
          <w:szCs w:val="22"/>
          <w:lang w:val="es-MX"/>
        </w:rPr>
      </w:pPr>
    </w:p>
    <w:p w14:paraId="7E278CB4" w14:textId="77777777" w:rsidR="00B3037E" w:rsidRPr="00E5722C" w:rsidRDefault="00B3037E" w:rsidP="002A727B">
      <w:pPr>
        <w:pStyle w:val="4"/>
        <w:ind w:left="567" w:right="272" w:firstLine="0"/>
        <w:jc w:val="both"/>
        <w:rPr>
          <w:rFonts w:ascii="Montserrat" w:hAnsi="Montserrat" w:cs="Arial"/>
          <w:b w:val="0"/>
          <w:sz w:val="22"/>
          <w:szCs w:val="22"/>
          <w:lang w:val="es-MX"/>
        </w:rPr>
      </w:pPr>
    </w:p>
    <w:p w14:paraId="4E4DD67E" w14:textId="77777777" w:rsidR="00B3037E" w:rsidRPr="00E5722C" w:rsidRDefault="00B3037E"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ATENTAMENTE.-</w:t>
      </w:r>
    </w:p>
    <w:p w14:paraId="1B2A786B" w14:textId="77777777" w:rsidR="00B3037E" w:rsidRPr="00E5722C" w:rsidRDefault="00B3037E" w:rsidP="002A727B">
      <w:pPr>
        <w:ind w:left="567" w:right="272"/>
        <w:jc w:val="center"/>
        <w:rPr>
          <w:rFonts w:ascii="Montserrat" w:hAnsi="Montserrat" w:cs="Arial"/>
          <w:sz w:val="22"/>
          <w:szCs w:val="22"/>
          <w:lang w:val="es-MX"/>
        </w:rPr>
      </w:pPr>
    </w:p>
    <w:p w14:paraId="475A4FC7" w14:textId="77777777" w:rsidR="00B3037E" w:rsidRPr="00E5722C" w:rsidRDefault="00B3037E" w:rsidP="002A727B">
      <w:pPr>
        <w:ind w:left="567" w:right="272"/>
        <w:jc w:val="center"/>
        <w:rPr>
          <w:rFonts w:ascii="Montserrat" w:hAnsi="Montserrat" w:cs="Arial"/>
          <w:sz w:val="22"/>
          <w:szCs w:val="22"/>
          <w:lang w:val="es-MX"/>
        </w:rPr>
      </w:pPr>
    </w:p>
    <w:p w14:paraId="6EB353E4" w14:textId="77777777" w:rsidR="00B3037E" w:rsidRPr="00E5722C" w:rsidRDefault="00B3037E" w:rsidP="002A727B">
      <w:pPr>
        <w:ind w:left="567" w:right="272"/>
        <w:jc w:val="center"/>
        <w:rPr>
          <w:rFonts w:ascii="Montserrat" w:hAnsi="Montserrat" w:cs="Arial"/>
          <w:sz w:val="22"/>
          <w:szCs w:val="22"/>
          <w:lang w:val="es-MX"/>
        </w:rPr>
      </w:pPr>
      <w:r w:rsidRPr="00E5722C">
        <w:rPr>
          <w:rFonts w:ascii="Montserrat" w:hAnsi="Montserrat" w:cs="Arial"/>
          <w:sz w:val="22"/>
          <w:szCs w:val="22"/>
          <w:lang w:val="es-MX"/>
        </w:rPr>
        <w:t>NOMBRE Y FIRMA DEL LICITANTE</w:t>
      </w:r>
    </w:p>
    <w:p w14:paraId="70A6406B" w14:textId="77777777" w:rsidR="00B3037E" w:rsidRPr="00E5722C" w:rsidRDefault="00B3037E" w:rsidP="002A727B">
      <w:pPr>
        <w:ind w:left="567" w:right="272"/>
        <w:rPr>
          <w:rFonts w:ascii="Montserrat" w:hAnsi="Montserrat" w:cs="Arial"/>
          <w:sz w:val="22"/>
          <w:szCs w:val="22"/>
          <w:lang w:val="es-MX"/>
        </w:rPr>
      </w:pPr>
    </w:p>
    <w:p w14:paraId="35024CF8" w14:textId="77777777" w:rsidR="00B3037E" w:rsidRPr="00E5722C" w:rsidRDefault="00B3037E" w:rsidP="002A727B">
      <w:pPr>
        <w:ind w:left="567" w:right="272"/>
        <w:rPr>
          <w:rFonts w:ascii="Montserrat" w:hAnsi="Montserrat" w:cs="Arial"/>
          <w:sz w:val="22"/>
          <w:szCs w:val="22"/>
          <w:lang w:val="es-MX"/>
        </w:rPr>
      </w:pPr>
    </w:p>
    <w:p w14:paraId="344FA8ED" w14:textId="77777777" w:rsidR="00B3037E" w:rsidRPr="00E5722C" w:rsidRDefault="00B3037E" w:rsidP="002A727B">
      <w:pPr>
        <w:ind w:left="567" w:right="272"/>
        <w:rPr>
          <w:rFonts w:ascii="Montserrat" w:hAnsi="Montserrat" w:cs="Arial"/>
          <w:sz w:val="22"/>
          <w:szCs w:val="22"/>
          <w:lang w:val="es-MX"/>
        </w:rPr>
      </w:pPr>
    </w:p>
    <w:p w14:paraId="6F1055F9" w14:textId="77777777" w:rsidR="00B3037E" w:rsidRPr="00E5722C" w:rsidRDefault="00B3037E" w:rsidP="002A727B">
      <w:pPr>
        <w:ind w:left="567" w:right="272"/>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60BF3567" w14:textId="77777777" w:rsidR="00B3037E" w:rsidRPr="00E5722C" w:rsidRDefault="00B3037E" w:rsidP="002A727B">
      <w:pPr>
        <w:ind w:left="567" w:right="272"/>
        <w:rPr>
          <w:rFonts w:ascii="Montserrat" w:hAnsi="Montserrat" w:cs="Arial"/>
          <w:sz w:val="22"/>
          <w:szCs w:val="22"/>
          <w:lang w:val="es-MX"/>
        </w:rPr>
      </w:pPr>
    </w:p>
    <w:p w14:paraId="2270ABAD" w14:textId="77777777" w:rsidR="00B3037E" w:rsidRPr="00E5722C" w:rsidRDefault="00B3037E" w:rsidP="002A727B">
      <w:pPr>
        <w:ind w:right="272"/>
        <w:rPr>
          <w:rFonts w:ascii="Montserrat" w:hAnsi="Montserrat" w:cs="Arial"/>
          <w:sz w:val="22"/>
          <w:szCs w:val="22"/>
          <w:lang w:val="es-MX"/>
        </w:rPr>
      </w:pPr>
      <w:r w:rsidRPr="00E5722C">
        <w:rPr>
          <w:rFonts w:ascii="Montserrat" w:hAnsi="Montserrat" w:cs="Arial"/>
          <w:sz w:val="22"/>
          <w:szCs w:val="22"/>
          <w:lang w:val="es-MX"/>
        </w:rPr>
        <w:br w:type="page"/>
      </w:r>
    </w:p>
    <w:p w14:paraId="5776DDF8" w14:textId="77777777" w:rsidR="002A727B" w:rsidRPr="00E5722C" w:rsidRDefault="002A727B" w:rsidP="002A727B">
      <w:pPr>
        <w:ind w:right="-11"/>
        <w:jc w:val="center"/>
        <w:rPr>
          <w:rFonts w:ascii="Montserrat" w:hAnsi="Montserrat" w:cs="Arial"/>
          <w:b/>
          <w:sz w:val="22"/>
          <w:szCs w:val="22"/>
          <w:lang w:val="es-MX"/>
        </w:rPr>
      </w:pPr>
    </w:p>
    <w:p w14:paraId="062E4FEF" w14:textId="38A0C461" w:rsidR="00B3037E" w:rsidRPr="00E5722C" w:rsidRDefault="00BC5010" w:rsidP="002A727B">
      <w:pPr>
        <w:ind w:right="-11"/>
        <w:jc w:val="center"/>
        <w:rPr>
          <w:rFonts w:ascii="Montserrat" w:hAnsi="Montserrat" w:cs="Arial"/>
          <w:b/>
          <w:sz w:val="22"/>
          <w:szCs w:val="22"/>
          <w:lang w:val="es-MX"/>
        </w:rPr>
      </w:pPr>
      <w:r>
        <w:rPr>
          <w:rFonts w:ascii="Montserrat" w:hAnsi="Montserrat" w:cs="Arial"/>
          <w:b/>
          <w:sz w:val="22"/>
          <w:szCs w:val="22"/>
          <w:lang w:val="es-MX"/>
        </w:rPr>
        <w:t>ANEXO 6</w:t>
      </w:r>
    </w:p>
    <w:p w14:paraId="39BD3953" w14:textId="77777777" w:rsidR="00B3037E" w:rsidRPr="00E5722C" w:rsidRDefault="00B3037E"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DECLARACIÓN DE CONFLICTO DE INTERESES </w:t>
      </w:r>
    </w:p>
    <w:p w14:paraId="2B4CF327"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 xml:space="preserve"> (PERSONAS FÍSICAS O MORALES POR CONDUCTO DE REPRESENTANTE LEGAL)</w:t>
      </w:r>
    </w:p>
    <w:p w14:paraId="4218FC61" w14:textId="77777777" w:rsidR="00B3037E" w:rsidRPr="00E5722C" w:rsidRDefault="00B3037E" w:rsidP="002A727B">
      <w:pPr>
        <w:ind w:left="567" w:right="131"/>
        <w:jc w:val="right"/>
        <w:rPr>
          <w:rFonts w:ascii="Montserrat" w:hAnsi="Montserrat" w:cs="Arial"/>
          <w:sz w:val="22"/>
          <w:szCs w:val="22"/>
          <w:lang w:val="es-MX"/>
        </w:rPr>
      </w:pPr>
    </w:p>
    <w:p w14:paraId="5396ED94" w14:textId="77777777" w:rsidR="00B3037E" w:rsidRPr="00E5722C" w:rsidRDefault="00B3037E" w:rsidP="002A727B">
      <w:pPr>
        <w:ind w:left="567" w:right="131"/>
        <w:jc w:val="right"/>
        <w:rPr>
          <w:rFonts w:ascii="Montserrat" w:hAnsi="Montserrat" w:cs="Arial"/>
          <w:sz w:val="22"/>
          <w:szCs w:val="22"/>
          <w:lang w:val="es-MX"/>
        </w:rPr>
      </w:pPr>
      <w:r w:rsidRPr="00E5722C">
        <w:rPr>
          <w:rFonts w:ascii="Montserrat" w:hAnsi="Montserrat" w:cs="Arial"/>
          <w:sz w:val="22"/>
          <w:szCs w:val="22"/>
          <w:lang w:val="es-MX"/>
        </w:rPr>
        <w:t>FECHA___________________</w:t>
      </w:r>
    </w:p>
    <w:p w14:paraId="60252686" w14:textId="77777777" w:rsidR="00B3037E" w:rsidRPr="00E5722C" w:rsidRDefault="00B3037E" w:rsidP="002A727B">
      <w:pPr>
        <w:ind w:left="567" w:right="131"/>
        <w:rPr>
          <w:rFonts w:ascii="Montserrat" w:hAnsi="Montserrat" w:cs="Arial"/>
          <w:sz w:val="22"/>
          <w:szCs w:val="22"/>
          <w:lang w:val="es-MX"/>
        </w:rPr>
      </w:pPr>
    </w:p>
    <w:p w14:paraId="0C43C1C4"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1E6D42F0"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60ADB6A5"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DEL ESTADO DE BAJA CALIFORNIA</w:t>
      </w:r>
    </w:p>
    <w:p w14:paraId="0344C065" w14:textId="77777777" w:rsidR="00B3037E" w:rsidRPr="00E5722C" w:rsidRDefault="00B3037E" w:rsidP="002A727B">
      <w:pPr>
        <w:ind w:left="567" w:right="131"/>
        <w:rPr>
          <w:rFonts w:ascii="Montserrat" w:hAnsi="Montserrat" w:cs="Arial"/>
          <w:sz w:val="22"/>
          <w:szCs w:val="24"/>
          <w:lang w:val="es-MX"/>
        </w:rPr>
      </w:pPr>
      <w:r w:rsidRPr="00E5722C">
        <w:rPr>
          <w:rFonts w:ascii="Montserrat" w:hAnsi="Montserrat" w:cs="Arial"/>
          <w:sz w:val="22"/>
          <w:szCs w:val="24"/>
          <w:lang w:val="es-MX"/>
        </w:rPr>
        <w:t>PRESENTE.-</w:t>
      </w:r>
    </w:p>
    <w:p w14:paraId="7F959E1B" w14:textId="77777777" w:rsidR="00B3037E" w:rsidRPr="00E5722C" w:rsidRDefault="00B3037E" w:rsidP="002A727B">
      <w:pPr>
        <w:pStyle w:val="4"/>
        <w:ind w:right="131" w:hanging="576"/>
        <w:jc w:val="both"/>
        <w:rPr>
          <w:rFonts w:ascii="Montserrat" w:hAnsi="Montserrat" w:cs="Arial"/>
          <w:b w:val="0"/>
          <w:sz w:val="22"/>
          <w:szCs w:val="22"/>
          <w:lang w:val="es-MX"/>
        </w:rPr>
      </w:pPr>
    </w:p>
    <w:p w14:paraId="29DF7397" w14:textId="77777777" w:rsidR="00B3037E" w:rsidRPr="00E5722C" w:rsidRDefault="00B3037E" w:rsidP="002A727B">
      <w:pPr>
        <w:pStyle w:val="4"/>
        <w:ind w:right="131" w:hanging="576"/>
        <w:jc w:val="both"/>
        <w:rPr>
          <w:rFonts w:ascii="Montserrat" w:hAnsi="Montserrat" w:cs="Arial"/>
          <w:b w:val="0"/>
          <w:sz w:val="22"/>
          <w:szCs w:val="22"/>
          <w:lang w:val="es-MX"/>
        </w:rPr>
      </w:pPr>
    </w:p>
    <w:p w14:paraId="7C62231F" w14:textId="77777777" w:rsidR="00B3037E" w:rsidRPr="00E5722C" w:rsidRDefault="00B3037E" w:rsidP="002A727B">
      <w:pPr>
        <w:pStyle w:val="4"/>
        <w:spacing w:line="360" w:lineRule="auto"/>
        <w:ind w:left="567" w:right="131" w:firstLine="0"/>
        <w:jc w:val="both"/>
        <w:rPr>
          <w:rFonts w:ascii="Montserrat" w:hAnsi="Montserrat" w:cs="Arial"/>
          <w:b w:val="0"/>
          <w:bCs/>
          <w:sz w:val="22"/>
          <w:szCs w:val="22"/>
          <w:lang w:val="es-MX"/>
        </w:rPr>
      </w:pPr>
      <w:r w:rsidRPr="00E5722C">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5BEA5019" w14:textId="77777777" w:rsidR="00B3037E" w:rsidRPr="00E5722C" w:rsidRDefault="00B3037E" w:rsidP="002A727B">
      <w:pPr>
        <w:pStyle w:val="4"/>
        <w:ind w:left="567" w:right="131" w:firstLine="0"/>
        <w:jc w:val="both"/>
        <w:rPr>
          <w:rFonts w:ascii="Montserrat" w:hAnsi="Montserrat" w:cs="Arial"/>
          <w:sz w:val="22"/>
          <w:szCs w:val="22"/>
          <w:lang w:val="es-MX"/>
        </w:rPr>
      </w:pPr>
    </w:p>
    <w:p w14:paraId="470FC864" w14:textId="77777777" w:rsidR="00B3037E" w:rsidRPr="00E5722C" w:rsidRDefault="00B3037E" w:rsidP="002A727B">
      <w:pPr>
        <w:pStyle w:val="4"/>
        <w:ind w:left="567" w:right="131" w:firstLine="0"/>
        <w:jc w:val="both"/>
        <w:rPr>
          <w:rFonts w:ascii="Montserrat" w:hAnsi="Montserrat" w:cs="Arial"/>
          <w:b w:val="0"/>
          <w:sz w:val="22"/>
          <w:szCs w:val="22"/>
          <w:lang w:val="es-MX"/>
        </w:rPr>
      </w:pPr>
    </w:p>
    <w:p w14:paraId="43878117"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ATENTAMENTE.-</w:t>
      </w:r>
    </w:p>
    <w:p w14:paraId="40702440" w14:textId="77777777" w:rsidR="00B3037E" w:rsidRPr="00E5722C" w:rsidRDefault="00B3037E" w:rsidP="002A727B">
      <w:pPr>
        <w:ind w:left="567" w:right="131"/>
        <w:jc w:val="center"/>
        <w:rPr>
          <w:rFonts w:ascii="Montserrat" w:hAnsi="Montserrat" w:cs="Arial"/>
          <w:sz w:val="22"/>
          <w:szCs w:val="22"/>
          <w:lang w:val="es-MX"/>
        </w:rPr>
      </w:pPr>
    </w:p>
    <w:p w14:paraId="292B7D60" w14:textId="77777777" w:rsidR="00B3037E" w:rsidRPr="00E5722C" w:rsidRDefault="00B3037E" w:rsidP="002A727B">
      <w:pPr>
        <w:ind w:left="567" w:right="131"/>
        <w:jc w:val="center"/>
        <w:rPr>
          <w:rFonts w:ascii="Montserrat" w:hAnsi="Montserrat" w:cs="Arial"/>
          <w:sz w:val="22"/>
          <w:szCs w:val="22"/>
          <w:lang w:val="es-MX"/>
        </w:rPr>
      </w:pPr>
    </w:p>
    <w:p w14:paraId="0475825A" w14:textId="77777777" w:rsidR="00B3037E" w:rsidRPr="00E5722C" w:rsidRDefault="00B3037E" w:rsidP="002A727B">
      <w:pPr>
        <w:ind w:left="567" w:right="131"/>
        <w:jc w:val="center"/>
        <w:rPr>
          <w:rFonts w:ascii="Montserrat" w:hAnsi="Montserrat" w:cs="Arial"/>
          <w:sz w:val="22"/>
          <w:szCs w:val="22"/>
          <w:lang w:val="es-MX"/>
        </w:rPr>
      </w:pPr>
      <w:r w:rsidRPr="00E5722C">
        <w:rPr>
          <w:rFonts w:ascii="Montserrat" w:hAnsi="Montserrat" w:cs="Arial"/>
          <w:sz w:val="22"/>
          <w:szCs w:val="22"/>
          <w:lang w:val="es-MX"/>
        </w:rPr>
        <w:t>NOMBRE Y FIRMA REPRESENTANTE LEGAL</w:t>
      </w:r>
    </w:p>
    <w:p w14:paraId="2B166C32" w14:textId="77777777" w:rsidR="00B3037E" w:rsidRPr="00E5722C" w:rsidRDefault="00B3037E" w:rsidP="002A727B">
      <w:pPr>
        <w:ind w:left="567" w:right="131"/>
        <w:rPr>
          <w:rFonts w:ascii="Montserrat" w:hAnsi="Montserrat" w:cs="Arial"/>
          <w:sz w:val="22"/>
          <w:szCs w:val="22"/>
          <w:lang w:val="es-MX"/>
        </w:rPr>
      </w:pPr>
    </w:p>
    <w:p w14:paraId="1641882B" w14:textId="77777777" w:rsidR="00B3037E" w:rsidRPr="00E5722C" w:rsidRDefault="00B3037E" w:rsidP="002A727B">
      <w:pPr>
        <w:ind w:left="567" w:right="131"/>
        <w:rPr>
          <w:rFonts w:ascii="Montserrat" w:hAnsi="Montserrat" w:cs="Arial"/>
          <w:sz w:val="22"/>
          <w:szCs w:val="22"/>
          <w:lang w:val="es-MX"/>
        </w:rPr>
      </w:pPr>
    </w:p>
    <w:p w14:paraId="6B119077" w14:textId="77777777" w:rsidR="00B3037E" w:rsidRPr="00E5722C" w:rsidRDefault="00B3037E" w:rsidP="002A727B">
      <w:pPr>
        <w:ind w:left="567" w:right="131"/>
        <w:rPr>
          <w:rFonts w:ascii="Montserrat" w:hAnsi="Montserrat" w:cs="Arial"/>
          <w:sz w:val="22"/>
          <w:szCs w:val="22"/>
          <w:lang w:val="es-MX"/>
        </w:rPr>
      </w:pPr>
    </w:p>
    <w:p w14:paraId="1BE023F0" w14:textId="77777777" w:rsidR="00B3037E" w:rsidRPr="00E5722C" w:rsidRDefault="00B3037E" w:rsidP="002A727B">
      <w:pPr>
        <w:ind w:left="567" w:right="131"/>
        <w:rPr>
          <w:rFonts w:ascii="Montserrat" w:hAnsi="Montserrat" w:cs="Arial"/>
          <w:sz w:val="22"/>
          <w:szCs w:val="22"/>
          <w:lang w:val="es-MX"/>
        </w:rPr>
      </w:pPr>
      <w:r w:rsidRPr="00E5722C">
        <w:rPr>
          <w:rFonts w:ascii="Montserrat" w:hAnsi="Montserrat" w:cs="Arial"/>
          <w:sz w:val="22"/>
          <w:szCs w:val="22"/>
          <w:lang w:val="es-MX"/>
        </w:rPr>
        <w:t>Nota: El presente formato podrá ser reproducido por cada participante en el modo que estime conveniente, debiendo respetar su contenido esencial.</w:t>
      </w:r>
    </w:p>
    <w:p w14:paraId="00CF67A9" w14:textId="77777777" w:rsidR="00B3037E" w:rsidRPr="00E5722C" w:rsidRDefault="00B3037E" w:rsidP="002A727B">
      <w:pPr>
        <w:ind w:right="131"/>
        <w:jc w:val="center"/>
        <w:rPr>
          <w:rFonts w:ascii="Montserrat" w:hAnsi="Montserrat" w:cs="Arial"/>
          <w:b/>
          <w:sz w:val="22"/>
          <w:szCs w:val="22"/>
          <w:lang w:val="es-MX"/>
        </w:rPr>
      </w:pPr>
    </w:p>
    <w:p w14:paraId="2FC87E16" w14:textId="77777777" w:rsidR="00B3037E" w:rsidRPr="00E5722C" w:rsidRDefault="00B3037E" w:rsidP="002A727B">
      <w:pPr>
        <w:ind w:right="-11"/>
        <w:jc w:val="center"/>
        <w:rPr>
          <w:rFonts w:ascii="Montserrat" w:hAnsi="Montserrat" w:cs="Arial"/>
          <w:b/>
          <w:sz w:val="22"/>
          <w:szCs w:val="22"/>
          <w:lang w:val="es-MX"/>
        </w:rPr>
      </w:pPr>
    </w:p>
    <w:p w14:paraId="3999D49B" w14:textId="77777777" w:rsidR="00B3037E" w:rsidRPr="00E5722C" w:rsidRDefault="00B3037E" w:rsidP="002A727B">
      <w:pPr>
        <w:ind w:right="-11"/>
        <w:jc w:val="center"/>
        <w:rPr>
          <w:rFonts w:ascii="Montserrat" w:hAnsi="Montserrat" w:cs="Arial"/>
          <w:b/>
          <w:sz w:val="22"/>
          <w:szCs w:val="22"/>
          <w:lang w:val="es-MX"/>
        </w:rPr>
      </w:pPr>
    </w:p>
    <w:p w14:paraId="5D7E0FA4" w14:textId="77777777" w:rsidR="00B3037E" w:rsidRPr="00E5722C" w:rsidRDefault="00B3037E" w:rsidP="002A727B">
      <w:pPr>
        <w:ind w:right="-11"/>
        <w:jc w:val="center"/>
        <w:rPr>
          <w:rFonts w:ascii="Montserrat" w:hAnsi="Montserrat" w:cs="Arial"/>
          <w:b/>
          <w:sz w:val="22"/>
          <w:szCs w:val="22"/>
          <w:lang w:val="es-MX"/>
        </w:rPr>
      </w:pPr>
    </w:p>
    <w:p w14:paraId="482AFA1E" w14:textId="77777777" w:rsidR="00B3037E" w:rsidRPr="00E5722C" w:rsidRDefault="00B3037E" w:rsidP="002A727B">
      <w:pPr>
        <w:ind w:right="-11"/>
        <w:jc w:val="center"/>
        <w:rPr>
          <w:rFonts w:ascii="Montserrat" w:hAnsi="Montserrat" w:cs="Arial"/>
          <w:b/>
          <w:sz w:val="22"/>
          <w:szCs w:val="22"/>
          <w:lang w:val="es-MX"/>
        </w:rPr>
      </w:pPr>
    </w:p>
    <w:p w14:paraId="33CA2E2F" w14:textId="77777777" w:rsidR="00B3037E" w:rsidRPr="00E5722C" w:rsidRDefault="00B3037E" w:rsidP="002A727B">
      <w:pPr>
        <w:ind w:right="-11"/>
        <w:jc w:val="center"/>
        <w:rPr>
          <w:rFonts w:ascii="Montserrat" w:hAnsi="Montserrat" w:cs="Arial"/>
          <w:b/>
          <w:sz w:val="22"/>
          <w:szCs w:val="22"/>
          <w:lang w:val="es-MX"/>
        </w:rPr>
      </w:pPr>
    </w:p>
    <w:p w14:paraId="6E5AA061" w14:textId="77777777" w:rsidR="00B3037E" w:rsidRPr="00E5722C" w:rsidRDefault="00B3037E" w:rsidP="002A727B">
      <w:pPr>
        <w:ind w:right="-11"/>
        <w:jc w:val="center"/>
        <w:rPr>
          <w:rFonts w:ascii="Montserrat" w:hAnsi="Montserrat" w:cs="Arial"/>
          <w:b/>
          <w:sz w:val="22"/>
          <w:szCs w:val="22"/>
          <w:lang w:val="es-MX"/>
        </w:rPr>
      </w:pPr>
    </w:p>
    <w:p w14:paraId="25C7AB3E" w14:textId="77777777" w:rsidR="00B3037E" w:rsidRPr="00E5722C" w:rsidRDefault="00B3037E" w:rsidP="002A727B">
      <w:pPr>
        <w:ind w:right="-11"/>
        <w:jc w:val="center"/>
        <w:rPr>
          <w:rFonts w:ascii="Montserrat" w:hAnsi="Montserrat" w:cs="Arial"/>
          <w:b/>
          <w:sz w:val="22"/>
          <w:szCs w:val="22"/>
          <w:lang w:val="es-MX"/>
        </w:rPr>
      </w:pPr>
    </w:p>
    <w:p w14:paraId="780122B1" w14:textId="77777777" w:rsidR="00B3037E" w:rsidRPr="00E5722C" w:rsidRDefault="00B3037E" w:rsidP="002A727B">
      <w:pPr>
        <w:ind w:right="-11"/>
        <w:jc w:val="center"/>
        <w:rPr>
          <w:rFonts w:ascii="Montserrat" w:hAnsi="Montserrat" w:cs="Arial"/>
          <w:b/>
          <w:sz w:val="22"/>
          <w:szCs w:val="22"/>
          <w:lang w:val="es-MX"/>
        </w:rPr>
      </w:pPr>
    </w:p>
    <w:p w14:paraId="5E9CD0D7" w14:textId="77777777" w:rsidR="00B3037E" w:rsidRPr="00E5722C" w:rsidRDefault="00B3037E" w:rsidP="002A727B">
      <w:pPr>
        <w:ind w:right="-11"/>
        <w:jc w:val="center"/>
        <w:rPr>
          <w:rFonts w:ascii="Montserrat" w:hAnsi="Montserrat" w:cs="Arial"/>
          <w:b/>
          <w:sz w:val="22"/>
          <w:szCs w:val="22"/>
          <w:lang w:val="es-MX"/>
        </w:rPr>
      </w:pPr>
    </w:p>
    <w:p w14:paraId="4104C1B7" w14:textId="77777777" w:rsidR="00B3037E" w:rsidRPr="00E5722C" w:rsidRDefault="00B3037E" w:rsidP="002A727B">
      <w:pPr>
        <w:ind w:right="-11"/>
        <w:jc w:val="center"/>
        <w:rPr>
          <w:rFonts w:ascii="Montserrat" w:hAnsi="Montserrat" w:cs="Arial"/>
          <w:b/>
          <w:sz w:val="22"/>
          <w:szCs w:val="22"/>
          <w:lang w:val="es-MX"/>
        </w:rPr>
      </w:pPr>
    </w:p>
    <w:p w14:paraId="6E885BC0" w14:textId="77777777" w:rsidR="00B3037E" w:rsidRPr="00E5722C" w:rsidRDefault="00B3037E" w:rsidP="002A727B">
      <w:pPr>
        <w:ind w:right="-11"/>
        <w:jc w:val="center"/>
        <w:rPr>
          <w:rFonts w:ascii="Montserrat" w:hAnsi="Montserrat" w:cs="Arial"/>
          <w:b/>
          <w:sz w:val="22"/>
          <w:szCs w:val="22"/>
          <w:lang w:val="es-MX"/>
        </w:rPr>
      </w:pPr>
    </w:p>
    <w:p w14:paraId="0034BF87" w14:textId="77777777" w:rsidR="00B3037E" w:rsidRPr="00E5722C" w:rsidRDefault="00B3037E" w:rsidP="002A727B">
      <w:pPr>
        <w:ind w:right="-11"/>
        <w:jc w:val="center"/>
        <w:rPr>
          <w:rFonts w:ascii="Montserrat" w:hAnsi="Montserrat" w:cs="Arial"/>
          <w:b/>
          <w:sz w:val="22"/>
          <w:szCs w:val="22"/>
          <w:lang w:val="es-MX"/>
        </w:rPr>
      </w:pPr>
    </w:p>
    <w:p w14:paraId="02A44B61" w14:textId="77777777" w:rsidR="00B3037E" w:rsidRPr="00E5722C" w:rsidRDefault="00B3037E" w:rsidP="000C5041">
      <w:pPr>
        <w:ind w:right="-11"/>
        <w:rPr>
          <w:rFonts w:ascii="Montserrat" w:hAnsi="Montserrat" w:cs="Arial"/>
          <w:b/>
          <w:sz w:val="22"/>
          <w:szCs w:val="22"/>
          <w:lang w:val="es-MX"/>
        </w:rPr>
      </w:pPr>
    </w:p>
    <w:p w14:paraId="73EC7797" w14:textId="58121EDC" w:rsidR="00B3037E" w:rsidRPr="00E5722C" w:rsidRDefault="00BC5010" w:rsidP="002A727B">
      <w:pPr>
        <w:ind w:right="-11"/>
        <w:jc w:val="center"/>
        <w:rPr>
          <w:rFonts w:ascii="Montserrat" w:hAnsi="Montserrat" w:cs="Arial"/>
          <w:b/>
          <w:sz w:val="22"/>
          <w:szCs w:val="22"/>
          <w:lang w:val="es-MX"/>
        </w:rPr>
      </w:pPr>
      <w:r>
        <w:rPr>
          <w:rFonts w:ascii="Montserrat" w:hAnsi="Montserrat" w:cs="Arial"/>
          <w:b/>
          <w:sz w:val="22"/>
          <w:szCs w:val="22"/>
          <w:lang w:val="es-MX"/>
        </w:rPr>
        <w:t>ANEXO 7</w:t>
      </w:r>
    </w:p>
    <w:p w14:paraId="51B4E2A4"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14:paraId="23677EE1" w14:textId="77777777" w:rsidR="00D36292" w:rsidRPr="00E5722C" w:rsidRDefault="00D36292" w:rsidP="002A727B">
      <w:pPr>
        <w:ind w:right="-11"/>
        <w:jc w:val="center"/>
        <w:rPr>
          <w:rFonts w:ascii="Montserrat" w:hAnsi="Montserrat" w:cs="Arial"/>
          <w:b/>
          <w:sz w:val="22"/>
          <w:szCs w:val="22"/>
          <w:lang w:val="es-MX"/>
        </w:rPr>
      </w:pPr>
    </w:p>
    <w:p w14:paraId="547B3449" w14:textId="77777777" w:rsidR="00D36292" w:rsidRPr="00E5722C" w:rsidRDefault="00D36292" w:rsidP="002A727B">
      <w:pPr>
        <w:ind w:right="-11"/>
        <w:jc w:val="right"/>
        <w:rPr>
          <w:rFonts w:ascii="Montserrat" w:hAnsi="Montserrat" w:cs="Arial"/>
          <w:sz w:val="22"/>
          <w:szCs w:val="22"/>
          <w:lang w:val="es-MX"/>
        </w:rPr>
      </w:pPr>
    </w:p>
    <w:p w14:paraId="1591B75A" w14:textId="77777777" w:rsidR="00D36292" w:rsidRPr="00E5722C" w:rsidRDefault="00D36292" w:rsidP="002A727B">
      <w:pPr>
        <w:ind w:right="-11"/>
        <w:jc w:val="right"/>
        <w:rPr>
          <w:rFonts w:ascii="Montserrat" w:hAnsi="Montserrat" w:cs="Arial"/>
          <w:sz w:val="22"/>
          <w:szCs w:val="22"/>
          <w:lang w:val="es-MX"/>
        </w:rPr>
      </w:pPr>
      <w:r w:rsidRPr="00E5722C">
        <w:rPr>
          <w:rFonts w:ascii="Montserrat" w:hAnsi="Montserrat" w:cs="Arial"/>
          <w:sz w:val="22"/>
          <w:szCs w:val="22"/>
          <w:lang w:val="es-MX"/>
        </w:rPr>
        <w:t>Mexicali, Baja California a __ de ________ de</w:t>
      </w:r>
      <w:r w:rsidR="00634841" w:rsidRPr="00E5722C">
        <w:rPr>
          <w:rFonts w:ascii="Montserrat" w:hAnsi="Montserrat" w:cs="Arial"/>
          <w:sz w:val="22"/>
          <w:szCs w:val="22"/>
          <w:lang w:val="es-MX"/>
        </w:rPr>
        <w:t>202</w:t>
      </w:r>
      <w:r w:rsidR="00200C87" w:rsidRPr="00E5722C">
        <w:rPr>
          <w:rFonts w:ascii="Montserrat" w:hAnsi="Montserrat" w:cs="Arial"/>
          <w:sz w:val="22"/>
          <w:szCs w:val="22"/>
          <w:lang w:val="es-MX"/>
        </w:rPr>
        <w:t>3</w:t>
      </w:r>
      <w:r w:rsidRPr="00E5722C">
        <w:rPr>
          <w:rFonts w:ascii="Montserrat" w:hAnsi="Montserrat" w:cs="Arial"/>
          <w:sz w:val="22"/>
          <w:szCs w:val="22"/>
          <w:lang w:val="es-MX"/>
        </w:rPr>
        <w:t>.</w:t>
      </w:r>
    </w:p>
    <w:p w14:paraId="1233C194" w14:textId="77777777" w:rsidR="00D36292" w:rsidRPr="00E5722C" w:rsidRDefault="00D36292" w:rsidP="002A727B">
      <w:pPr>
        <w:ind w:right="-11"/>
        <w:jc w:val="right"/>
        <w:rPr>
          <w:rFonts w:ascii="Montserrat" w:hAnsi="Montserrat" w:cs="Arial"/>
          <w:sz w:val="22"/>
          <w:szCs w:val="22"/>
          <w:lang w:val="es-MX"/>
        </w:rPr>
      </w:pPr>
    </w:p>
    <w:p w14:paraId="669601FC" w14:textId="77777777" w:rsidR="00D36292" w:rsidRPr="00E5722C" w:rsidRDefault="00D36292" w:rsidP="002A727B">
      <w:pPr>
        <w:ind w:left="-360" w:right="-11"/>
        <w:jc w:val="center"/>
        <w:rPr>
          <w:rFonts w:ascii="Montserrat" w:hAnsi="Montserrat" w:cs="Arial"/>
          <w:sz w:val="22"/>
          <w:szCs w:val="22"/>
          <w:lang w:val="es-MX"/>
        </w:rPr>
      </w:pPr>
    </w:p>
    <w:p w14:paraId="23D71BBB" w14:textId="39EFC734" w:rsidR="00D36292" w:rsidRPr="00E5722C" w:rsidRDefault="00D36292" w:rsidP="002A727B">
      <w:pPr>
        <w:pStyle w:val="1"/>
        <w:ind w:left="426" w:right="-11"/>
        <w:jc w:val="both"/>
        <w:rPr>
          <w:rFonts w:ascii="Montserrat" w:hAnsi="Montserrat" w:cs="Arial"/>
          <w:b w:val="0"/>
          <w:sz w:val="22"/>
          <w:szCs w:val="22"/>
          <w:lang w:val="es-MX"/>
        </w:rPr>
      </w:pPr>
      <w:r w:rsidRPr="00E5722C">
        <w:rPr>
          <w:rFonts w:ascii="Montserrat" w:hAnsi="Montserrat" w:cs="Arial"/>
          <w:b w:val="0"/>
          <w:sz w:val="22"/>
          <w:szCs w:val="22"/>
          <w:lang w:val="es-MX"/>
        </w:rPr>
        <w:t xml:space="preserve">Por medio del presente y en relación con la Licitación Pública </w:t>
      </w:r>
      <w:r w:rsidR="00B17558" w:rsidRPr="00E5722C">
        <w:rPr>
          <w:rFonts w:ascii="Montserrat" w:hAnsi="Montserrat" w:cs="Arial"/>
          <w:b w:val="0"/>
          <w:sz w:val="22"/>
          <w:szCs w:val="22"/>
          <w:lang w:val="es-MX"/>
        </w:rPr>
        <w:t>Regional</w:t>
      </w:r>
      <w:r w:rsidR="00BC5010">
        <w:rPr>
          <w:rFonts w:ascii="Montserrat" w:hAnsi="Montserrat" w:cs="Arial"/>
          <w:b w:val="0"/>
          <w:sz w:val="22"/>
          <w:szCs w:val="22"/>
          <w:lang w:val="es-MX"/>
        </w:rPr>
        <w:t xml:space="preserve">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Técnica de</w:t>
      </w:r>
      <w:r w:rsidR="00A54BC8" w:rsidRPr="00E5722C">
        <w:rPr>
          <w:rFonts w:ascii="Montserrat" w:hAnsi="Montserrat" w:cs="Arial"/>
          <w:b w:val="0"/>
          <w:sz w:val="22"/>
          <w:szCs w:val="22"/>
          <w:lang w:val="es-MX"/>
        </w:rPr>
        <w:t xml:space="preserve"> conformidad con lo siguiente:</w:t>
      </w:r>
    </w:p>
    <w:p w14:paraId="0E4FA017" w14:textId="77777777" w:rsidR="00D36292" w:rsidRPr="00E5722C" w:rsidRDefault="00D36292" w:rsidP="002A727B">
      <w:pPr>
        <w:pStyle w:val="1"/>
        <w:ind w:left="426" w:right="-11"/>
        <w:jc w:val="both"/>
        <w:rPr>
          <w:rFonts w:ascii="Montserrat" w:hAnsi="Montserrat" w:cs="Arial"/>
          <w:b w:val="0"/>
          <w:color w:val="000000"/>
          <w:sz w:val="22"/>
          <w:szCs w:val="22"/>
          <w:lang w:val="es-MX"/>
        </w:rPr>
      </w:pPr>
    </w:p>
    <w:p w14:paraId="1FBD4CF4" w14:textId="77777777" w:rsidR="00D36292" w:rsidRPr="00E5722C" w:rsidRDefault="00D36292" w:rsidP="002A727B">
      <w:pPr>
        <w:ind w:right="-11"/>
        <w:rPr>
          <w:rFonts w:ascii="Montserrat" w:hAnsi="Montserrat" w:cs="Arial"/>
          <w:sz w:val="22"/>
          <w:szCs w:val="22"/>
          <w:lang w:val="es-MX"/>
        </w:rPr>
      </w:pPr>
    </w:p>
    <w:p w14:paraId="3C3DE1C4"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2"/>
          <w:lang w:val="es-MX"/>
        </w:rPr>
      </w:pPr>
      <w:r w:rsidRPr="00E5722C">
        <w:rPr>
          <w:rFonts w:ascii="Montserrat" w:hAnsi="Montserrat" w:cs="Arial"/>
          <w:b/>
          <w:sz w:val="22"/>
          <w:szCs w:val="22"/>
          <w:lang w:val="es-MX"/>
        </w:rPr>
        <w:t>SOBRE CONTENIENDO LA PROPUESTA TÉCNICA:</w:t>
      </w:r>
    </w:p>
    <w:p w14:paraId="2D0AEDBA"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2"/>
          <w:lang w:val="es-MX"/>
        </w:rPr>
      </w:pPr>
    </w:p>
    <w:p w14:paraId="174EC407" w14:textId="77777777" w:rsidR="00D36292" w:rsidRPr="00E5722C" w:rsidRDefault="00D36292" w:rsidP="002A727B">
      <w:pPr>
        <w:spacing w:line="240" w:lineRule="exact"/>
        <w:ind w:left="990" w:right="-11" w:hanging="630"/>
        <w:jc w:val="both"/>
        <w:rPr>
          <w:rFonts w:ascii="Montserrat" w:hAnsi="Montserrat" w:cs="Arial"/>
          <w:sz w:val="22"/>
          <w:szCs w:val="22"/>
          <w:lang w:val="es-MX"/>
        </w:rPr>
      </w:pPr>
    </w:p>
    <w:p w14:paraId="43C2F0A6" w14:textId="77777777" w:rsidR="00D36292" w:rsidRPr="00E5722C" w:rsidRDefault="00D36292" w:rsidP="002A727B">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6.1                  Tipo de Documento</w:t>
      </w:r>
    </w:p>
    <w:p w14:paraId="2896DB4F" w14:textId="77777777" w:rsidR="00D36292" w:rsidRPr="00E5722C" w:rsidRDefault="00D36292" w:rsidP="002A727B">
      <w:pPr>
        <w:spacing w:line="360" w:lineRule="auto"/>
        <w:ind w:left="360" w:right="-11"/>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5722C" w14:paraId="3385AE2D" w14:textId="77777777" w:rsidTr="003852AD">
        <w:trPr>
          <w:trHeight w:val="567"/>
          <w:jc w:val="center"/>
        </w:trPr>
        <w:tc>
          <w:tcPr>
            <w:tcW w:w="719" w:type="dxa"/>
            <w:vAlign w:val="center"/>
          </w:tcPr>
          <w:p w14:paraId="3E6838B8" w14:textId="77777777" w:rsidR="00D36292" w:rsidRPr="00E5722C" w:rsidRDefault="003852AD" w:rsidP="002A727B">
            <w:pPr>
              <w:spacing w:line="240" w:lineRule="exact"/>
              <w:ind w:right="-11"/>
              <w:jc w:val="center"/>
              <w:rPr>
                <w:rFonts w:ascii="Montserrat" w:hAnsi="Montserrat" w:cs="Arial"/>
                <w:sz w:val="22"/>
                <w:szCs w:val="22"/>
                <w:lang w:val="es-MX"/>
              </w:rPr>
            </w:pPr>
            <w:r w:rsidRPr="00E5722C">
              <w:rPr>
                <w:rFonts w:ascii="Montserrat" w:hAnsi="Montserrat" w:cs="Arial"/>
                <w:sz w:val="22"/>
                <w:szCs w:val="22"/>
                <w:lang w:val="es-MX"/>
              </w:rPr>
              <w:t>A</w:t>
            </w:r>
          </w:p>
        </w:tc>
        <w:tc>
          <w:tcPr>
            <w:tcW w:w="9001" w:type="dxa"/>
            <w:vAlign w:val="center"/>
          </w:tcPr>
          <w:p w14:paraId="3F54CE93" w14:textId="5875936E" w:rsidR="00D36292" w:rsidRPr="00E5722C" w:rsidRDefault="00A57E13" w:rsidP="00BC5010">
            <w:pPr>
              <w:spacing w:line="276" w:lineRule="auto"/>
              <w:ind w:right="-11"/>
              <w:rPr>
                <w:rFonts w:ascii="Montserrat" w:hAnsi="Montserrat" w:cs="Arial"/>
                <w:b/>
                <w:sz w:val="22"/>
                <w:szCs w:val="22"/>
                <w:lang w:val="es-MX"/>
              </w:rPr>
            </w:pPr>
            <w:r w:rsidRPr="00E5722C">
              <w:rPr>
                <w:rFonts w:ascii="Montserrat" w:hAnsi="Montserrat" w:cs="Arial"/>
                <w:sz w:val="22"/>
                <w:szCs w:val="22"/>
                <w:lang w:val="es-MX"/>
              </w:rPr>
              <w:t xml:space="preserve">Formato de Propuesta técnica detallada en original </w:t>
            </w:r>
            <w:r w:rsidRPr="00E5722C">
              <w:rPr>
                <w:rFonts w:ascii="Montserrat" w:hAnsi="Montserrat" w:cs="Arial"/>
                <w:b/>
                <w:sz w:val="22"/>
                <w:szCs w:val="22"/>
                <w:lang w:val="es-MX"/>
              </w:rPr>
              <w:t xml:space="preserve">(Anexo 1) </w:t>
            </w:r>
          </w:p>
        </w:tc>
      </w:tr>
      <w:tr w:rsidR="005543F6" w:rsidRPr="00E5722C" w14:paraId="2FFA5747" w14:textId="77777777" w:rsidTr="003852AD">
        <w:trPr>
          <w:trHeight w:val="567"/>
          <w:jc w:val="center"/>
        </w:trPr>
        <w:tc>
          <w:tcPr>
            <w:tcW w:w="719" w:type="dxa"/>
            <w:vAlign w:val="center"/>
          </w:tcPr>
          <w:p w14:paraId="2A77C6D8" w14:textId="77777777" w:rsidR="005543F6"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B</w:t>
            </w:r>
          </w:p>
        </w:tc>
        <w:tc>
          <w:tcPr>
            <w:tcW w:w="9001" w:type="dxa"/>
            <w:vAlign w:val="center"/>
          </w:tcPr>
          <w:p w14:paraId="501425C8" w14:textId="353A3834" w:rsidR="005543F6" w:rsidRPr="00E5722C" w:rsidRDefault="00A57E13" w:rsidP="002A727B">
            <w:pPr>
              <w:ind w:right="-11"/>
              <w:rPr>
                <w:rFonts w:ascii="Montserrat" w:hAnsi="Montserrat" w:cs="Arial"/>
                <w:sz w:val="22"/>
                <w:szCs w:val="22"/>
                <w:lang w:val="es-MX"/>
              </w:rPr>
            </w:pPr>
            <w:r w:rsidRPr="00E5722C">
              <w:rPr>
                <w:rFonts w:ascii="Montserrat" w:hAnsi="Montserrat" w:cs="Arial"/>
                <w:sz w:val="22"/>
                <w:szCs w:val="22"/>
                <w:lang w:val="es-MX"/>
              </w:rPr>
              <w:t xml:space="preserve">Manifestación de Facultades </w:t>
            </w:r>
            <w:r w:rsidR="00BC5010">
              <w:rPr>
                <w:rFonts w:ascii="Montserrat" w:hAnsi="Montserrat" w:cs="Arial"/>
                <w:b/>
                <w:sz w:val="22"/>
                <w:szCs w:val="22"/>
                <w:lang w:val="es-MX"/>
              </w:rPr>
              <w:t>(Anexo 2</w:t>
            </w:r>
            <w:r w:rsidRPr="00E5722C">
              <w:rPr>
                <w:rFonts w:ascii="Montserrat" w:hAnsi="Montserrat" w:cs="Arial"/>
                <w:b/>
                <w:sz w:val="22"/>
                <w:szCs w:val="22"/>
                <w:lang w:val="es-MX"/>
              </w:rPr>
              <w:t>).</w:t>
            </w:r>
          </w:p>
        </w:tc>
      </w:tr>
      <w:tr w:rsidR="002A632F" w:rsidRPr="00E5722C" w14:paraId="472B7A9C" w14:textId="77777777" w:rsidTr="003852AD">
        <w:trPr>
          <w:trHeight w:val="567"/>
          <w:jc w:val="center"/>
        </w:trPr>
        <w:tc>
          <w:tcPr>
            <w:tcW w:w="719" w:type="dxa"/>
            <w:vAlign w:val="center"/>
          </w:tcPr>
          <w:p w14:paraId="31F30EAB" w14:textId="77777777" w:rsidR="002A632F"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C</w:t>
            </w:r>
          </w:p>
        </w:tc>
        <w:tc>
          <w:tcPr>
            <w:tcW w:w="9001" w:type="dxa"/>
            <w:vAlign w:val="center"/>
          </w:tcPr>
          <w:p w14:paraId="548681B9" w14:textId="77777777" w:rsidR="002A632F" w:rsidRPr="00E5722C" w:rsidRDefault="00750704" w:rsidP="002A727B">
            <w:pPr>
              <w:spacing w:line="276" w:lineRule="auto"/>
              <w:ind w:right="-11"/>
              <w:rPr>
                <w:rFonts w:ascii="Montserrat" w:hAnsi="Montserrat" w:cs="Arial"/>
                <w:sz w:val="22"/>
                <w:szCs w:val="22"/>
                <w:lang w:val="es-MX"/>
              </w:rPr>
            </w:pPr>
            <w:r w:rsidRPr="00E5722C">
              <w:rPr>
                <w:rFonts w:ascii="Montserrat" w:hAnsi="Montserrat" w:cs="Arial"/>
                <w:sz w:val="22"/>
                <w:szCs w:val="22"/>
                <w:lang w:val="es-MX"/>
              </w:rPr>
              <w:t>Comprobante para acreditar su domicilio y registro fiscal en el Estado de Baja California</w:t>
            </w:r>
          </w:p>
        </w:tc>
      </w:tr>
      <w:tr w:rsidR="00385321" w:rsidRPr="00E5722C" w14:paraId="647BF86C" w14:textId="77777777" w:rsidTr="003852AD">
        <w:trPr>
          <w:trHeight w:val="630"/>
          <w:jc w:val="center"/>
        </w:trPr>
        <w:tc>
          <w:tcPr>
            <w:tcW w:w="719" w:type="dxa"/>
            <w:vAlign w:val="center"/>
          </w:tcPr>
          <w:p w14:paraId="6A0B9BCB" w14:textId="77777777" w:rsidR="00385321"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D</w:t>
            </w:r>
          </w:p>
        </w:tc>
        <w:tc>
          <w:tcPr>
            <w:tcW w:w="9001" w:type="dxa"/>
            <w:vAlign w:val="center"/>
          </w:tcPr>
          <w:p w14:paraId="5A64B4E1" w14:textId="7241FB02"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Integridad </w:t>
            </w:r>
            <w:r w:rsidR="00BC5010">
              <w:rPr>
                <w:rFonts w:ascii="Montserrat" w:hAnsi="Montserrat" w:cs="Arial"/>
                <w:b/>
                <w:sz w:val="22"/>
                <w:szCs w:val="22"/>
                <w:lang w:val="es-MX"/>
              </w:rPr>
              <w:t>(Anexo 3</w:t>
            </w:r>
            <w:r w:rsidRPr="00E5722C">
              <w:rPr>
                <w:rFonts w:ascii="Montserrat" w:hAnsi="Montserrat" w:cs="Arial"/>
                <w:b/>
                <w:sz w:val="22"/>
                <w:szCs w:val="22"/>
                <w:lang w:val="es-MX"/>
              </w:rPr>
              <w:t>).</w:t>
            </w:r>
          </w:p>
        </w:tc>
      </w:tr>
      <w:tr w:rsidR="00385321" w:rsidRPr="00E5722C" w14:paraId="7AC48F32" w14:textId="77777777" w:rsidTr="003852AD">
        <w:trPr>
          <w:trHeight w:val="630"/>
          <w:jc w:val="center"/>
        </w:trPr>
        <w:tc>
          <w:tcPr>
            <w:tcW w:w="719" w:type="dxa"/>
            <w:vAlign w:val="center"/>
          </w:tcPr>
          <w:p w14:paraId="02F63B87" w14:textId="77777777" w:rsidR="00385321"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E</w:t>
            </w:r>
          </w:p>
        </w:tc>
        <w:tc>
          <w:tcPr>
            <w:tcW w:w="9001" w:type="dxa"/>
            <w:vAlign w:val="center"/>
          </w:tcPr>
          <w:p w14:paraId="3B5659EC" w14:textId="6884F5EF"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de impedimentos legales </w:t>
            </w:r>
            <w:r w:rsidR="00BC5010">
              <w:rPr>
                <w:rFonts w:ascii="Montserrat" w:hAnsi="Montserrat" w:cs="Arial"/>
                <w:b/>
                <w:sz w:val="22"/>
                <w:szCs w:val="22"/>
                <w:lang w:val="es-MX"/>
              </w:rPr>
              <w:t>(Anexo 4</w:t>
            </w:r>
            <w:r w:rsidRPr="00E5722C">
              <w:rPr>
                <w:rFonts w:ascii="Montserrat" w:hAnsi="Montserrat" w:cs="Arial"/>
                <w:b/>
                <w:sz w:val="22"/>
                <w:szCs w:val="22"/>
                <w:lang w:val="es-MX"/>
              </w:rPr>
              <w:t>).</w:t>
            </w:r>
          </w:p>
        </w:tc>
      </w:tr>
      <w:tr w:rsidR="00385321" w:rsidRPr="00E5722C" w14:paraId="3CDFC601" w14:textId="77777777" w:rsidTr="003852AD">
        <w:trPr>
          <w:trHeight w:val="630"/>
          <w:jc w:val="center"/>
        </w:trPr>
        <w:tc>
          <w:tcPr>
            <w:tcW w:w="719" w:type="dxa"/>
            <w:vAlign w:val="center"/>
          </w:tcPr>
          <w:p w14:paraId="61B6678D" w14:textId="77777777" w:rsidR="00385321"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14:paraId="2DAF65C3" w14:textId="77777777"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Currículum del licitante.</w:t>
            </w:r>
          </w:p>
        </w:tc>
      </w:tr>
      <w:tr w:rsidR="00385321" w:rsidRPr="00E5722C" w14:paraId="2E13B449" w14:textId="77777777" w:rsidTr="003852AD">
        <w:trPr>
          <w:trHeight w:val="630"/>
          <w:jc w:val="center"/>
        </w:trPr>
        <w:tc>
          <w:tcPr>
            <w:tcW w:w="719" w:type="dxa"/>
            <w:vAlign w:val="center"/>
          </w:tcPr>
          <w:p w14:paraId="6FBBD7DF" w14:textId="77777777" w:rsidR="00385321"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14:paraId="1455791B" w14:textId="699E63E1" w:rsidR="00385321" w:rsidRPr="00E5722C" w:rsidRDefault="00750704" w:rsidP="002A727B">
            <w:pPr>
              <w:ind w:right="-11"/>
              <w:rPr>
                <w:rFonts w:ascii="Montserrat" w:hAnsi="Montserrat" w:cs="Arial"/>
                <w:sz w:val="22"/>
                <w:szCs w:val="22"/>
                <w:lang w:val="es-MX"/>
              </w:rPr>
            </w:pPr>
            <w:r w:rsidRPr="00E5722C">
              <w:rPr>
                <w:rFonts w:ascii="Montserrat" w:hAnsi="Montserrat" w:cs="Arial"/>
                <w:sz w:val="22"/>
                <w:szCs w:val="22"/>
                <w:lang w:val="es-MX"/>
              </w:rPr>
              <w:t xml:space="preserve">Declaración sobre compromisos fiscales </w:t>
            </w:r>
            <w:r w:rsidR="00BC5010">
              <w:rPr>
                <w:rFonts w:ascii="Montserrat" w:hAnsi="Montserrat" w:cs="Arial"/>
                <w:b/>
                <w:sz w:val="22"/>
                <w:szCs w:val="22"/>
                <w:lang w:val="es-MX"/>
              </w:rPr>
              <w:t>(Anexo 5</w:t>
            </w:r>
            <w:r w:rsidRPr="00E5722C">
              <w:rPr>
                <w:rFonts w:ascii="Montserrat" w:hAnsi="Montserrat" w:cs="Arial"/>
                <w:b/>
                <w:sz w:val="22"/>
                <w:szCs w:val="22"/>
                <w:lang w:val="es-MX"/>
              </w:rPr>
              <w:t>).</w:t>
            </w:r>
          </w:p>
        </w:tc>
      </w:tr>
      <w:tr w:rsidR="00385321" w:rsidRPr="00E5722C" w14:paraId="2593C907" w14:textId="77777777" w:rsidTr="003852AD">
        <w:trPr>
          <w:trHeight w:val="567"/>
          <w:jc w:val="center"/>
        </w:trPr>
        <w:tc>
          <w:tcPr>
            <w:tcW w:w="719" w:type="dxa"/>
            <w:vAlign w:val="center"/>
          </w:tcPr>
          <w:p w14:paraId="44F82631" w14:textId="77777777" w:rsidR="00385321"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14:paraId="7EDDFF30" w14:textId="77777777" w:rsidR="00385321" w:rsidRPr="00E5722C" w:rsidRDefault="00014D07" w:rsidP="002A727B">
            <w:pPr>
              <w:ind w:right="-11"/>
              <w:rPr>
                <w:rFonts w:ascii="Montserrat" w:hAnsi="Montserrat" w:cs="Arial"/>
                <w:sz w:val="22"/>
                <w:szCs w:val="22"/>
                <w:lang w:val="es-MX"/>
              </w:rPr>
            </w:pPr>
            <w:r w:rsidRPr="00E5722C">
              <w:rPr>
                <w:rFonts w:ascii="Montserrat" w:hAnsi="Montserrat" w:cs="Arial"/>
                <w:sz w:val="22"/>
                <w:szCs w:val="22"/>
                <w:lang w:val="es-MX"/>
              </w:rPr>
              <w:t xml:space="preserve">Carta Original </w:t>
            </w:r>
            <w:r w:rsidR="00832BBA" w:rsidRPr="00E5722C">
              <w:rPr>
                <w:rFonts w:ascii="Montserrat" w:hAnsi="Montserrat" w:cs="Arial"/>
                <w:sz w:val="22"/>
                <w:szCs w:val="22"/>
                <w:lang w:val="es-MX"/>
              </w:rPr>
              <w:t>del Fabricante</w:t>
            </w:r>
          </w:p>
        </w:tc>
      </w:tr>
      <w:tr w:rsidR="00B3037E" w:rsidRPr="00E5722C" w14:paraId="0427F361" w14:textId="77777777" w:rsidTr="003852AD">
        <w:trPr>
          <w:trHeight w:val="567"/>
          <w:jc w:val="center"/>
        </w:trPr>
        <w:tc>
          <w:tcPr>
            <w:tcW w:w="719" w:type="dxa"/>
            <w:vAlign w:val="center"/>
          </w:tcPr>
          <w:p w14:paraId="3193DD4C" w14:textId="77777777" w:rsidR="00B3037E"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14:paraId="109D7897" w14:textId="7C3FA88C" w:rsidR="00B3037E" w:rsidRPr="00E5722C" w:rsidRDefault="00B3037E" w:rsidP="002A727B">
            <w:pPr>
              <w:ind w:right="-11"/>
              <w:rPr>
                <w:rFonts w:ascii="Montserrat" w:hAnsi="Montserrat" w:cs="Arial"/>
                <w:sz w:val="22"/>
                <w:szCs w:val="22"/>
                <w:lang w:val="es-MX"/>
              </w:rPr>
            </w:pPr>
            <w:r w:rsidRPr="00E5722C">
              <w:rPr>
                <w:rFonts w:ascii="Montserrat" w:hAnsi="Montserrat" w:cs="Arial"/>
                <w:sz w:val="22"/>
                <w:szCs w:val="22"/>
                <w:lang w:val="es-MX"/>
              </w:rPr>
              <w:t>Declaración de Conflicto de Intereses</w:t>
            </w:r>
            <w:r w:rsidR="00BC5010">
              <w:rPr>
                <w:rFonts w:ascii="Montserrat" w:hAnsi="Montserrat" w:cs="Arial"/>
                <w:sz w:val="22"/>
                <w:szCs w:val="22"/>
                <w:lang w:val="es-MX"/>
              </w:rPr>
              <w:t xml:space="preserve"> </w:t>
            </w:r>
            <w:r w:rsidR="00BC5010">
              <w:rPr>
                <w:rFonts w:ascii="Montserrat" w:hAnsi="Montserrat" w:cs="Arial"/>
                <w:b/>
                <w:sz w:val="22"/>
                <w:szCs w:val="22"/>
                <w:lang w:val="es-MX"/>
              </w:rPr>
              <w:t>(Anexo 6)</w:t>
            </w:r>
          </w:p>
        </w:tc>
      </w:tr>
      <w:tr w:rsidR="000C5041" w:rsidRPr="00E5722C" w14:paraId="17ABB453" w14:textId="77777777" w:rsidTr="003852AD">
        <w:trPr>
          <w:trHeight w:val="567"/>
          <w:jc w:val="center"/>
        </w:trPr>
        <w:tc>
          <w:tcPr>
            <w:tcW w:w="719" w:type="dxa"/>
            <w:vAlign w:val="center"/>
          </w:tcPr>
          <w:p w14:paraId="0BB07E66" w14:textId="77777777" w:rsidR="000C5041"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14:paraId="0CEDBE56" w14:textId="77777777" w:rsidR="000C5041" w:rsidRPr="00E5722C" w:rsidRDefault="000C5041" w:rsidP="002A727B">
            <w:pPr>
              <w:ind w:right="-11"/>
              <w:rPr>
                <w:rFonts w:ascii="Montserrat" w:hAnsi="Montserrat" w:cs="Arial"/>
                <w:sz w:val="22"/>
                <w:szCs w:val="22"/>
                <w:lang w:val="es-MX"/>
              </w:rPr>
            </w:pPr>
            <w:r w:rsidRPr="00E5722C">
              <w:rPr>
                <w:rFonts w:ascii="Montserrat" w:hAnsi="Montserrat" w:cs="Arial"/>
                <w:sz w:val="22"/>
                <w:szCs w:val="22"/>
                <w:lang w:val="es-MX"/>
              </w:rPr>
              <w:t xml:space="preserve">Constancia de Muestra Física </w:t>
            </w:r>
          </w:p>
        </w:tc>
      </w:tr>
      <w:tr w:rsidR="007641AF" w:rsidRPr="00E5722C" w14:paraId="3985BB11" w14:textId="77777777" w:rsidTr="003852AD">
        <w:trPr>
          <w:trHeight w:val="567"/>
          <w:jc w:val="center"/>
        </w:trPr>
        <w:tc>
          <w:tcPr>
            <w:tcW w:w="719" w:type="dxa"/>
            <w:vAlign w:val="center"/>
          </w:tcPr>
          <w:p w14:paraId="313187C7" w14:textId="77777777" w:rsidR="007641AF" w:rsidRPr="00E5722C" w:rsidRDefault="000C2159" w:rsidP="002A727B">
            <w:pPr>
              <w:spacing w:line="240" w:lineRule="exact"/>
              <w:ind w:right="-11"/>
              <w:jc w:val="center"/>
              <w:rPr>
                <w:rFonts w:ascii="Montserrat" w:hAnsi="Montserrat" w:cs="Arial"/>
                <w:sz w:val="22"/>
                <w:szCs w:val="22"/>
                <w:lang w:val="es-MX"/>
              </w:rPr>
            </w:pPr>
            <w:r>
              <w:rPr>
                <w:rFonts w:ascii="Montserrat" w:hAnsi="Montserrat" w:cs="Arial"/>
                <w:sz w:val="22"/>
                <w:szCs w:val="22"/>
                <w:lang w:val="es-MX"/>
              </w:rPr>
              <w:t>K</w:t>
            </w:r>
          </w:p>
        </w:tc>
        <w:tc>
          <w:tcPr>
            <w:tcW w:w="9001" w:type="dxa"/>
            <w:vAlign w:val="center"/>
          </w:tcPr>
          <w:p w14:paraId="5432BCE7" w14:textId="77777777" w:rsidR="007641AF" w:rsidRPr="00E5722C" w:rsidRDefault="007641AF" w:rsidP="002A727B">
            <w:pPr>
              <w:ind w:right="-11"/>
              <w:rPr>
                <w:rFonts w:ascii="Montserrat" w:hAnsi="Montserrat" w:cs="Arial"/>
                <w:sz w:val="22"/>
                <w:szCs w:val="22"/>
                <w:lang w:val="es-MX"/>
              </w:rPr>
            </w:pPr>
            <w:r w:rsidRPr="00E5722C">
              <w:rPr>
                <w:rFonts w:ascii="Montserrat" w:hAnsi="Montserrat" w:cs="Arial"/>
                <w:sz w:val="22"/>
                <w:szCs w:val="22"/>
                <w:lang w:val="es-MX"/>
              </w:rPr>
              <w:t>Copia del recibo de pago de bases</w:t>
            </w:r>
          </w:p>
        </w:tc>
      </w:tr>
    </w:tbl>
    <w:p w14:paraId="5A664A26" w14:textId="77777777" w:rsidR="00D36292" w:rsidRPr="00E5722C" w:rsidRDefault="00D36292" w:rsidP="002A727B">
      <w:pPr>
        <w:pStyle w:val="2"/>
        <w:ind w:left="0" w:right="-11"/>
        <w:rPr>
          <w:rFonts w:ascii="Montserrat" w:hAnsi="Montserrat" w:cs="Arial"/>
          <w:sz w:val="22"/>
          <w:szCs w:val="22"/>
          <w:lang w:val="es-MX"/>
        </w:rPr>
      </w:pPr>
    </w:p>
    <w:p w14:paraId="21377EE1" w14:textId="77777777" w:rsidR="000C2159" w:rsidRDefault="000C2159" w:rsidP="002A727B">
      <w:pPr>
        <w:pStyle w:val="Textoindependiente2"/>
        <w:ind w:left="426" w:right="-11"/>
        <w:rPr>
          <w:rFonts w:ascii="Montserrat" w:hAnsi="Montserrat" w:cs="Arial"/>
          <w:sz w:val="22"/>
          <w:szCs w:val="22"/>
          <w:lang w:val="es-MX"/>
        </w:rPr>
      </w:pPr>
    </w:p>
    <w:p w14:paraId="690B46DE" w14:textId="77777777" w:rsidR="00D36292" w:rsidRPr="00E5722C" w:rsidRDefault="00D36292" w:rsidP="002A727B">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NOMBRE Y FIRMA DEL LICITANTE</w:t>
      </w:r>
    </w:p>
    <w:p w14:paraId="70AA9746" w14:textId="77777777" w:rsidR="00D36292" w:rsidRPr="00E5722C" w:rsidRDefault="00D36292" w:rsidP="002A727B">
      <w:pPr>
        <w:pStyle w:val="Textoindependiente2"/>
        <w:ind w:left="426" w:right="-11"/>
        <w:rPr>
          <w:rFonts w:ascii="Montserrat" w:hAnsi="Montserrat" w:cs="Arial"/>
          <w:sz w:val="22"/>
          <w:szCs w:val="22"/>
          <w:lang w:val="es-MX"/>
        </w:rPr>
      </w:pPr>
      <w:r w:rsidRPr="00E5722C">
        <w:rPr>
          <w:rFonts w:ascii="Montserrat" w:hAnsi="Montserrat" w:cs="Arial"/>
          <w:sz w:val="22"/>
          <w:szCs w:val="22"/>
          <w:lang w:val="es-MX"/>
        </w:rPr>
        <w:t>O SU REPRESENTANTE LEGAL</w:t>
      </w:r>
    </w:p>
    <w:p w14:paraId="5B7A5675" w14:textId="77777777" w:rsidR="00014D07" w:rsidRPr="00E5722C" w:rsidRDefault="00014D07" w:rsidP="000C5041">
      <w:pPr>
        <w:ind w:right="-11"/>
        <w:rPr>
          <w:rFonts w:ascii="Montserrat" w:hAnsi="Montserrat" w:cs="Arial"/>
          <w:b/>
          <w:sz w:val="22"/>
          <w:szCs w:val="24"/>
          <w:lang w:val="es-MX"/>
        </w:rPr>
      </w:pPr>
    </w:p>
    <w:p w14:paraId="7F53B46C" w14:textId="77777777" w:rsidR="000C2159" w:rsidRDefault="000C2159" w:rsidP="002A727B">
      <w:pPr>
        <w:ind w:right="-11"/>
        <w:jc w:val="center"/>
        <w:rPr>
          <w:rFonts w:ascii="Montserrat" w:hAnsi="Montserrat" w:cs="Arial"/>
          <w:b/>
          <w:sz w:val="22"/>
          <w:szCs w:val="24"/>
          <w:lang w:val="es-MX"/>
        </w:rPr>
      </w:pPr>
    </w:p>
    <w:p w14:paraId="493D7EFB" w14:textId="77777777" w:rsidR="000C2159" w:rsidRDefault="000C2159" w:rsidP="002A727B">
      <w:pPr>
        <w:ind w:right="-11"/>
        <w:jc w:val="center"/>
        <w:rPr>
          <w:rFonts w:ascii="Montserrat" w:hAnsi="Montserrat" w:cs="Arial"/>
          <w:b/>
          <w:sz w:val="22"/>
          <w:szCs w:val="24"/>
          <w:lang w:val="es-MX"/>
        </w:rPr>
      </w:pPr>
    </w:p>
    <w:p w14:paraId="573D44D0" w14:textId="1DCC9B4A" w:rsidR="00D36292" w:rsidRPr="00E5722C" w:rsidRDefault="004718C8" w:rsidP="002A727B">
      <w:pPr>
        <w:ind w:right="-11"/>
        <w:jc w:val="center"/>
        <w:rPr>
          <w:rFonts w:ascii="Montserrat" w:hAnsi="Montserrat" w:cs="Arial"/>
          <w:b/>
          <w:sz w:val="22"/>
          <w:szCs w:val="24"/>
          <w:lang w:val="es-MX"/>
        </w:rPr>
      </w:pPr>
      <w:r w:rsidRPr="00E5722C">
        <w:rPr>
          <w:rFonts w:ascii="Montserrat" w:hAnsi="Montserrat" w:cs="Arial"/>
          <w:b/>
          <w:sz w:val="22"/>
          <w:szCs w:val="24"/>
          <w:lang w:val="es-MX"/>
        </w:rPr>
        <w:t xml:space="preserve">ANEXO </w:t>
      </w:r>
      <w:r w:rsidR="00BC5010">
        <w:rPr>
          <w:rFonts w:ascii="Montserrat" w:hAnsi="Montserrat" w:cs="Arial"/>
          <w:b/>
          <w:sz w:val="22"/>
          <w:szCs w:val="24"/>
          <w:lang w:val="es-MX"/>
        </w:rPr>
        <w:t>8</w:t>
      </w:r>
    </w:p>
    <w:p w14:paraId="6485D366" w14:textId="77777777" w:rsidR="00D36292" w:rsidRPr="00E5722C" w:rsidRDefault="00D36292" w:rsidP="002A727B">
      <w:pPr>
        <w:ind w:right="-11"/>
        <w:jc w:val="center"/>
        <w:rPr>
          <w:rFonts w:ascii="Montserrat" w:hAnsi="Montserrat" w:cs="Arial"/>
          <w:b/>
          <w:bCs/>
          <w:sz w:val="22"/>
          <w:szCs w:val="24"/>
          <w:lang w:val="es-MX"/>
        </w:rPr>
      </w:pPr>
      <w:r w:rsidRPr="00E5722C">
        <w:rPr>
          <w:rFonts w:ascii="Montserrat" w:hAnsi="Montserrat" w:cs="Arial"/>
          <w:b/>
          <w:bCs/>
          <w:sz w:val="22"/>
          <w:szCs w:val="24"/>
          <w:lang w:val="es-MX"/>
        </w:rPr>
        <w:t>CAT</w:t>
      </w:r>
      <w:r w:rsidR="00EC1B92" w:rsidRPr="00E5722C">
        <w:rPr>
          <w:rFonts w:ascii="Montserrat" w:hAnsi="Montserrat" w:cs="Arial"/>
          <w:b/>
          <w:bCs/>
          <w:sz w:val="22"/>
          <w:szCs w:val="24"/>
          <w:lang w:val="es-MX"/>
        </w:rPr>
        <w:t>Á</w:t>
      </w:r>
      <w:r w:rsidRPr="00E5722C">
        <w:rPr>
          <w:rFonts w:ascii="Montserrat" w:hAnsi="Montserrat" w:cs="Arial"/>
          <w:b/>
          <w:bCs/>
          <w:sz w:val="22"/>
          <w:szCs w:val="24"/>
          <w:lang w:val="es-MX"/>
        </w:rPr>
        <w:t>LOGO DE CONCEPTOS</w:t>
      </w:r>
    </w:p>
    <w:p w14:paraId="7D0BE936" w14:textId="77777777" w:rsidR="00D36292" w:rsidRPr="00E5722C" w:rsidRDefault="00D36292" w:rsidP="002A727B">
      <w:pPr>
        <w:ind w:right="-11"/>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5722C" w14:paraId="61F808F8" w14:textId="77777777" w:rsidTr="00D36292">
        <w:trPr>
          <w:trHeight w:val="214"/>
          <w:tblHeader/>
        </w:trPr>
        <w:tc>
          <w:tcPr>
            <w:tcW w:w="10560" w:type="dxa"/>
            <w:shd w:val="clear" w:color="auto" w:fill="auto"/>
            <w:noWrap/>
            <w:vAlign w:val="bottom"/>
          </w:tcPr>
          <w:p w14:paraId="4CFEB1CE"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Licitante: </w:t>
            </w:r>
          </w:p>
        </w:tc>
      </w:tr>
      <w:tr w:rsidR="00D36292" w:rsidRPr="00E5722C" w14:paraId="6EEEEDE4" w14:textId="77777777" w:rsidTr="00D36292">
        <w:trPr>
          <w:trHeight w:val="231"/>
          <w:tblHeader/>
        </w:trPr>
        <w:tc>
          <w:tcPr>
            <w:tcW w:w="10560" w:type="dxa"/>
            <w:shd w:val="clear" w:color="auto" w:fill="auto"/>
            <w:noWrap/>
            <w:vAlign w:val="bottom"/>
          </w:tcPr>
          <w:p w14:paraId="037D09D5"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Domicilio: </w:t>
            </w:r>
          </w:p>
        </w:tc>
      </w:tr>
      <w:tr w:rsidR="00D36292" w:rsidRPr="00E5722C" w14:paraId="4DDE902C" w14:textId="77777777" w:rsidTr="00D36292">
        <w:trPr>
          <w:trHeight w:val="250"/>
          <w:tblHeader/>
        </w:trPr>
        <w:tc>
          <w:tcPr>
            <w:tcW w:w="10560" w:type="dxa"/>
            <w:shd w:val="clear" w:color="auto" w:fill="auto"/>
            <w:noWrap/>
            <w:vAlign w:val="bottom"/>
          </w:tcPr>
          <w:p w14:paraId="5F2948E6" w14:textId="77777777" w:rsidR="00D36292" w:rsidRPr="00E5722C" w:rsidRDefault="00D36292" w:rsidP="002A727B">
            <w:pPr>
              <w:ind w:left="492" w:right="-11"/>
              <w:rPr>
                <w:rFonts w:ascii="Montserrat" w:hAnsi="Montserrat" w:cs="Arial"/>
                <w:bCs/>
                <w:sz w:val="22"/>
                <w:lang w:val="es-MX" w:eastAsia="es-MX"/>
              </w:rPr>
            </w:pPr>
            <w:r w:rsidRPr="00E5722C">
              <w:rPr>
                <w:rFonts w:ascii="Montserrat" w:hAnsi="Montserrat" w:cs="Arial"/>
                <w:bCs/>
                <w:sz w:val="22"/>
                <w:lang w:val="es-MX" w:eastAsia="es-MX"/>
              </w:rPr>
              <w:t xml:space="preserve">Representante: </w:t>
            </w:r>
          </w:p>
        </w:tc>
      </w:tr>
    </w:tbl>
    <w:p w14:paraId="6E4DC20C" w14:textId="77777777" w:rsidR="000C2159" w:rsidRDefault="000C2159" w:rsidP="002A727B">
      <w:pPr>
        <w:ind w:right="-11"/>
        <w:jc w:val="center"/>
        <w:rPr>
          <w:rFonts w:ascii="Montserrat" w:hAnsi="Montserrat" w:cs="Arial"/>
          <w:b/>
          <w:lang w:val="es-MX"/>
        </w:rPr>
      </w:pPr>
    </w:p>
    <w:p w14:paraId="381A2CF0" w14:textId="77777777" w:rsidR="000C2159" w:rsidRDefault="000C2159" w:rsidP="002A727B">
      <w:pPr>
        <w:ind w:right="-11"/>
        <w:jc w:val="center"/>
        <w:rPr>
          <w:rFonts w:ascii="Montserrat" w:hAnsi="Montserrat" w:cs="Arial"/>
          <w:b/>
          <w:lang w:val="es-MX"/>
        </w:rPr>
      </w:pPr>
    </w:p>
    <w:p w14:paraId="5F3AC04A" w14:textId="77777777" w:rsidR="00D36292" w:rsidRPr="000C2159" w:rsidRDefault="000C2159" w:rsidP="002A727B">
      <w:pPr>
        <w:ind w:right="-11"/>
        <w:jc w:val="center"/>
        <w:rPr>
          <w:rFonts w:ascii="Montserrat" w:hAnsi="Montserrat" w:cs="Arial"/>
          <w:b/>
          <w:lang w:val="es-MX"/>
        </w:rPr>
      </w:pPr>
      <w:r w:rsidRPr="000C2159">
        <w:rPr>
          <w:rFonts w:ascii="Montserrat" w:hAnsi="Montserrat" w:cs="Arial"/>
          <w:b/>
          <w:lang w:val="es-MX"/>
        </w:rPr>
        <w:t>PAQUETE</w:t>
      </w:r>
    </w:p>
    <w:tbl>
      <w:tblPr>
        <w:tblpPr w:leftFromText="180" w:rightFromText="180" w:vertAnchor="text" w:horzAnchor="margin" w:tblpXSpec="center" w:tblpY="138"/>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843"/>
        <w:gridCol w:w="1701"/>
        <w:gridCol w:w="2882"/>
        <w:gridCol w:w="1508"/>
      </w:tblGrid>
      <w:tr w:rsidR="00014D07" w:rsidRPr="00E5722C" w14:paraId="1FC30A4B" w14:textId="77777777" w:rsidTr="00014D07">
        <w:trPr>
          <w:trHeight w:val="508"/>
        </w:trPr>
        <w:tc>
          <w:tcPr>
            <w:tcW w:w="1559" w:type="dxa"/>
            <w:shd w:val="clear" w:color="auto" w:fill="D9D9D9"/>
            <w:vAlign w:val="center"/>
          </w:tcPr>
          <w:p w14:paraId="6BEFAD33" w14:textId="77777777" w:rsidR="00014D07" w:rsidRPr="00E5722C" w:rsidRDefault="00014D07" w:rsidP="002A727B">
            <w:pPr>
              <w:pStyle w:val="Sinespaciado"/>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PARTIDA</w:t>
            </w:r>
          </w:p>
        </w:tc>
        <w:tc>
          <w:tcPr>
            <w:tcW w:w="1843" w:type="dxa"/>
            <w:shd w:val="clear" w:color="auto" w:fill="D9D9D9"/>
            <w:noWrap/>
            <w:vAlign w:val="center"/>
          </w:tcPr>
          <w:p w14:paraId="64D460F5" w14:textId="77777777" w:rsidR="00014D07" w:rsidRPr="00E5722C" w:rsidRDefault="00014D07" w:rsidP="002A727B">
            <w:pPr>
              <w:pStyle w:val="Sinespaciado"/>
              <w:ind w:right="-11"/>
              <w:jc w:val="center"/>
              <w:rPr>
                <w:rFonts w:ascii="Montserrat" w:eastAsia="Times New Roman" w:hAnsi="Montserrat" w:cstheme="minorHAnsi"/>
                <w:b/>
                <w:bCs/>
                <w:sz w:val="18"/>
                <w:szCs w:val="18"/>
                <w:lang w:val="es-MX"/>
              </w:rPr>
            </w:pPr>
            <w:r w:rsidRPr="00E5722C">
              <w:rPr>
                <w:rFonts w:ascii="Montserrat" w:hAnsi="Montserrat" w:cs="Calibri"/>
                <w:b/>
                <w:bCs/>
                <w:sz w:val="18"/>
                <w:szCs w:val="18"/>
                <w:lang w:val="es-MX" w:eastAsia="es-MX"/>
              </w:rPr>
              <w:t>UNIDAD DE MEDIDA</w:t>
            </w:r>
          </w:p>
        </w:tc>
        <w:tc>
          <w:tcPr>
            <w:tcW w:w="1701" w:type="dxa"/>
            <w:shd w:val="clear" w:color="auto" w:fill="D9D9D9"/>
            <w:vAlign w:val="center"/>
          </w:tcPr>
          <w:p w14:paraId="42987257" w14:textId="77777777" w:rsidR="00014D07" w:rsidRPr="00E5722C" w:rsidRDefault="00014D07" w:rsidP="002A727B">
            <w:pPr>
              <w:ind w:right="-11"/>
              <w:jc w:val="center"/>
              <w:rPr>
                <w:rFonts w:ascii="Montserrat" w:hAnsi="Montserrat" w:cs="Calibri"/>
                <w:b/>
                <w:bCs/>
                <w:sz w:val="18"/>
                <w:szCs w:val="18"/>
                <w:lang w:val="es-MX" w:eastAsia="es-MX"/>
              </w:rPr>
            </w:pPr>
            <w:r w:rsidRPr="00E5722C">
              <w:rPr>
                <w:rFonts w:ascii="Montserrat" w:eastAsia="Times New Roman" w:hAnsi="Montserrat" w:cstheme="minorHAnsi"/>
                <w:b/>
                <w:bCs/>
                <w:sz w:val="18"/>
                <w:szCs w:val="18"/>
                <w:lang w:val="es-MX"/>
              </w:rPr>
              <w:t xml:space="preserve">CANTIDAD </w:t>
            </w:r>
          </w:p>
        </w:tc>
        <w:tc>
          <w:tcPr>
            <w:tcW w:w="2882" w:type="dxa"/>
            <w:shd w:val="clear" w:color="auto" w:fill="D9D9D9"/>
            <w:vAlign w:val="center"/>
          </w:tcPr>
          <w:p w14:paraId="6D675D8D"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 xml:space="preserve">PRECIO UNITARIO EN </w:t>
            </w:r>
          </w:p>
          <w:p w14:paraId="317CE448"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NÚMERO Y LETRA</w:t>
            </w:r>
          </w:p>
        </w:tc>
        <w:tc>
          <w:tcPr>
            <w:tcW w:w="1508" w:type="dxa"/>
            <w:shd w:val="clear" w:color="auto" w:fill="D9D9D9"/>
          </w:tcPr>
          <w:p w14:paraId="1F4E73F4" w14:textId="77777777" w:rsidR="00014D07" w:rsidRPr="00E5722C" w:rsidRDefault="00014D07" w:rsidP="002A727B">
            <w:pPr>
              <w:ind w:right="-11"/>
              <w:jc w:val="center"/>
              <w:rPr>
                <w:rFonts w:ascii="Montserrat" w:eastAsia="Times New Roman" w:hAnsi="Montserrat" w:cstheme="minorHAnsi"/>
                <w:b/>
                <w:bCs/>
                <w:sz w:val="18"/>
                <w:szCs w:val="18"/>
                <w:lang w:val="es-MX"/>
              </w:rPr>
            </w:pPr>
            <w:r w:rsidRPr="00E5722C">
              <w:rPr>
                <w:rFonts w:ascii="Montserrat" w:eastAsia="Times New Roman" w:hAnsi="Montserrat" w:cstheme="minorHAnsi"/>
                <w:b/>
                <w:bCs/>
                <w:sz w:val="18"/>
                <w:szCs w:val="18"/>
                <w:lang w:val="es-MX"/>
              </w:rPr>
              <w:t>IMPORTE DE LA PARTIDA</w:t>
            </w:r>
          </w:p>
        </w:tc>
      </w:tr>
      <w:tr w:rsidR="00014D07" w:rsidRPr="00E5722C" w14:paraId="23993C7B" w14:textId="77777777" w:rsidTr="00014D07">
        <w:trPr>
          <w:trHeight w:val="60"/>
        </w:trPr>
        <w:tc>
          <w:tcPr>
            <w:tcW w:w="1559" w:type="dxa"/>
          </w:tcPr>
          <w:p w14:paraId="186EB0FF"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14:paraId="6988E0A1"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701" w:type="dxa"/>
          </w:tcPr>
          <w:p w14:paraId="431E70F5" w14:textId="77777777" w:rsidR="00014D07" w:rsidRPr="00E5722C" w:rsidRDefault="00014D07" w:rsidP="002A727B">
            <w:pPr>
              <w:pStyle w:val="Sinespaciado"/>
              <w:ind w:right="-11"/>
              <w:jc w:val="center"/>
              <w:rPr>
                <w:rFonts w:ascii="Montserrat" w:eastAsia="Times New Roman" w:hAnsi="Montserrat" w:cstheme="minorHAnsi"/>
                <w:bCs/>
                <w:lang w:val="es-MX"/>
              </w:rPr>
            </w:pPr>
          </w:p>
        </w:tc>
        <w:tc>
          <w:tcPr>
            <w:tcW w:w="2882" w:type="dxa"/>
          </w:tcPr>
          <w:p w14:paraId="01E03323" w14:textId="77777777" w:rsidR="00014D07" w:rsidRPr="00E5722C" w:rsidRDefault="00014D07" w:rsidP="002A727B">
            <w:pPr>
              <w:pStyle w:val="Sinespaciado"/>
              <w:ind w:right="-11"/>
              <w:jc w:val="center"/>
              <w:rPr>
                <w:rFonts w:ascii="Montserrat" w:eastAsia="Times New Roman" w:hAnsi="Montserrat" w:cstheme="minorHAnsi"/>
                <w:lang w:val="es-MX"/>
              </w:rPr>
            </w:pPr>
          </w:p>
        </w:tc>
        <w:tc>
          <w:tcPr>
            <w:tcW w:w="1508" w:type="dxa"/>
          </w:tcPr>
          <w:p w14:paraId="111667CF" w14:textId="77777777" w:rsidR="00014D07" w:rsidRPr="00E5722C" w:rsidRDefault="00014D07" w:rsidP="002A727B">
            <w:pPr>
              <w:pStyle w:val="Sinespaciado"/>
              <w:ind w:right="-11"/>
              <w:jc w:val="center"/>
              <w:rPr>
                <w:rFonts w:ascii="Montserrat" w:eastAsia="Times New Roman" w:hAnsi="Montserrat" w:cstheme="minorHAnsi"/>
                <w:lang w:val="es-MX"/>
              </w:rPr>
            </w:pPr>
          </w:p>
        </w:tc>
      </w:tr>
      <w:tr w:rsidR="00014D07" w:rsidRPr="00E5722C" w14:paraId="4AA89753" w14:textId="77777777" w:rsidTr="00014D07">
        <w:trPr>
          <w:trHeight w:val="158"/>
        </w:trPr>
        <w:tc>
          <w:tcPr>
            <w:tcW w:w="1559" w:type="dxa"/>
          </w:tcPr>
          <w:p w14:paraId="48B201B7"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843" w:type="dxa"/>
            <w:shd w:val="clear" w:color="auto" w:fill="auto"/>
            <w:noWrap/>
            <w:vAlign w:val="center"/>
          </w:tcPr>
          <w:p w14:paraId="6FF8AACF" w14:textId="77777777" w:rsidR="00014D07" w:rsidRPr="00E5722C" w:rsidRDefault="00014D07" w:rsidP="002A727B">
            <w:pPr>
              <w:pStyle w:val="Sinespaciado"/>
              <w:ind w:right="-11"/>
              <w:jc w:val="both"/>
              <w:rPr>
                <w:rFonts w:ascii="Montserrat" w:eastAsia="Times New Roman" w:hAnsi="Montserrat" w:cstheme="minorHAnsi"/>
                <w:lang w:val="es-MX"/>
              </w:rPr>
            </w:pPr>
          </w:p>
        </w:tc>
        <w:tc>
          <w:tcPr>
            <w:tcW w:w="1701" w:type="dxa"/>
          </w:tcPr>
          <w:p w14:paraId="31BDC588" w14:textId="77777777" w:rsidR="00014D07" w:rsidRPr="00E5722C" w:rsidRDefault="00014D07" w:rsidP="002A727B">
            <w:pPr>
              <w:pStyle w:val="Sinespaciado"/>
              <w:ind w:right="-11"/>
              <w:jc w:val="center"/>
              <w:rPr>
                <w:rFonts w:ascii="Montserrat" w:eastAsia="Times New Roman" w:hAnsi="Montserrat" w:cstheme="minorHAnsi"/>
                <w:bCs/>
                <w:lang w:val="es-MX"/>
              </w:rPr>
            </w:pPr>
          </w:p>
        </w:tc>
        <w:tc>
          <w:tcPr>
            <w:tcW w:w="2882" w:type="dxa"/>
          </w:tcPr>
          <w:p w14:paraId="584FAF79" w14:textId="77777777" w:rsidR="00014D07" w:rsidRPr="00E5722C" w:rsidRDefault="00014D07" w:rsidP="002A727B">
            <w:pPr>
              <w:pStyle w:val="Sinespaciado"/>
              <w:ind w:right="-11"/>
              <w:jc w:val="center"/>
              <w:rPr>
                <w:rFonts w:ascii="Montserrat" w:eastAsia="Times New Roman" w:hAnsi="Montserrat" w:cstheme="minorHAnsi"/>
                <w:lang w:val="es-MX"/>
              </w:rPr>
            </w:pPr>
          </w:p>
        </w:tc>
        <w:tc>
          <w:tcPr>
            <w:tcW w:w="1508" w:type="dxa"/>
          </w:tcPr>
          <w:p w14:paraId="040B9039" w14:textId="77777777" w:rsidR="00014D07" w:rsidRPr="00E5722C" w:rsidRDefault="00014D07" w:rsidP="002A727B">
            <w:pPr>
              <w:pStyle w:val="Sinespaciado"/>
              <w:ind w:right="-11"/>
              <w:jc w:val="center"/>
              <w:rPr>
                <w:rFonts w:ascii="Montserrat" w:eastAsia="Times New Roman" w:hAnsi="Montserrat" w:cstheme="minorHAnsi"/>
                <w:lang w:val="es-MX"/>
              </w:rPr>
            </w:pPr>
          </w:p>
        </w:tc>
      </w:tr>
      <w:tr w:rsidR="00232025" w:rsidRPr="00E5722C" w14:paraId="532BEF3C" w14:textId="77777777" w:rsidTr="00014D07">
        <w:trPr>
          <w:trHeight w:val="431"/>
        </w:trPr>
        <w:tc>
          <w:tcPr>
            <w:tcW w:w="5103" w:type="dxa"/>
            <w:gridSpan w:val="3"/>
            <w:vMerge w:val="restart"/>
            <w:vAlign w:val="center"/>
          </w:tcPr>
          <w:p w14:paraId="40C222F8" w14:textId="77777777" w:rsidR="00232025" w:rsidRPr="00E5722C" w:rsidRDefault="00232025" w:rsidP="002A727B">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lang w:val="es-MX"/>
              </w:rPr>
              <w:t>IMPORTE TOTAL CON LETRA:</w:t>
            </w:r>
          </w:p>
        </w:tc>
        <w:tc>
          <w:tcPr>
            <w:tcW w:w="2882" w:type="dxa"/>
          </w:tcPr>
          <w:p w14:paraId="72C4596F" w14:textId="77777777" w:rsidR="00232025" w:rsidRPr="00E5722C" w:rsidRDefault="00232025" w:rsidP="002A727B">
            <w:pPr>
              <w:pStyle w:val="Sinespaciado"/>
              <w:ind w:right="-11"/>
              <w:jc w:val="right"/>
              <w:rPr>
                <w:rFonts w:ascii="Montserrat" w:eastAsia="Times New Roman" w:hAnsi="Montserrat" w:cstheme="minorHAnsi"/>
                <w:b/>
                <w:lang w:val="es-MX"/>
              </w:rPr>
            </w:pPr>
            <w:r w:rsidRPr="00E5722C">
              <w:rPr>
                <w:rFonts w:ascii="Montserrat" w:eastAsia="Times New Roman" w:hAnsi="Montserrat" w:cstheme="minorHAnsi"/>
                <w:b/>
                <w:lang w:val="es-MX"/>
              </w:rPr>
              <w:t>TOTAL</w:t>
            </w:r>
          </w:p>
        </w:tc>
        <w:tc>
          <w:tcPr>
            <w:tcW w:w="1508" w:type="dxa"/>
          </w:tcPr>
          <w:p w14:paraId="71A7F341" w14:textId="77777777" w:rsidR="00232025" w:rsidRPr="00E5722C" w:rsidRDefault="00232025" w:rsidP="002A727B">
            <w:pPr>
              <w:pStyle w:val="Sinespaciado"/>
              <w:ind w:right="-11"/>
              <w:jc w:val="center"/>
              <w:rPr>
                <w:rFonts w:ascii="Montserrat" w:eastAsia="Times New Roman" w:hAnsi="Montserrat" w:cstheme="minorHAnsi"/>
                <w:lang w:val="es-MX"/>
              </w:rPr>
            </w:pPr>
          </w:p>
        </w:tc>
      </w:tr>
      <w:tr w:rsidR="00232025" w:rsidRPr="00E5722C" w14:paraId="662E5A42" w14:textId="77777777" w:rsidTr="00014D07">
        <w:trPr>
          <w:trHeight w:val="431"/>
        </w:trPr>
        <w:tc>
          <w:tcPr>
            <w:tcW w:w="5103" w:type="dxa"/>
            <w:gridSpan w:val="3"/>
            <w:vMerge/>
          </w:tcPr>
          <w:p w14:paraId="5785BCEB" w14:textId="77777777" w:rsidR="00232025" w:rsidRPr="00E5722C" w:rsidRDefault="00232025" w:rsidP="002A727B">
            <w:pPr>
              <w:pStyle w:val="Sinespaciado"/>
              <w:ind w:right="-11"/>
              <w:jc w:val="right"/>
              <w:rPr>
                <w:rFonts w:ascii="Montserrat" w:eastAsia="Times New Roman" w:hAnsi="Montserrat" w:cstheme="minorHAnsi"/>
                <w:b/>
                <w:lang w:val="es-MX"/>
              </w:rPr>
            </w:pPr>
          </w:p>
        </w:tc>
        <w:tc>
          <w:tcPr>
            <w:tcW w:w="2882" w:type="dxa"/>
          </w:tcPr>
          <w:p w14:paraId="40AD6155" w14:textId="77777777" w:rsidR="00232025" w:rsidRPr="00E5722C" w:rsidRDefault="00232025" w:rsidP="002A727B">
            <w:pPr>
              <w:pStyle w:val="Sinespaciado"/>
              <w:ind w:right="-11"/>
              <w:jc w:val="right"/>
              <w:rPr>
                <w:rFonts w:ascii="Montserrat" w:eastAsia="Times New Roman" w:hAnsi="Montserrat" w:cstheme="minorHAnsi"/>
                <w:lang w:val="es-MX"/>
              </w:rPr>
            </w:pPr>
            <w:r w:rsidRPr="00E5722C">
              <w:rPr>
                <w:rFonts w:ascii="Montserrat" w:eastAsia="Times New Roman" w:hAnsi="Montserrat" w:cstheme="minorHAnsi"/>
                <w:b/>
                <w:lang w:val="es-MX"/>
              </w:rPr>
              <w:t>IVA % A TRASLADAR</w:t>
            </w:r>
          </w:p>
        </w:tc>
        <w:tc>
          <w:tcPr>
            <w:tcW w:w="1508" w:type="dxa"/>
          </w:tcPr>
          <w:p w14:paraId="567BCB2D" w14:textId="77777777" w:rsidR="00232025" w:rsidRPr="00E5722C" w:rsidRDefault="00232025" w:rsidP="002A727B">
            <w:pPr>
              <w:pStyle w:val="Sinespaciado"/>
              <w:ind w:right="-11"/>
              <w:jc w:val="center"/>
              <w:rPr>
                <w:rFonts w:ascii="Montserrat" w:eastAsia="Times New Roman" w:hAnsi="Montserrat" w:cstheme="minorHAnsi"/>
                <w:lang w:val="es-MX"/>
              </w:rPr>
            </w:pPr>
          </w:p>
        </w:tc>
      </w:tr>
    </w:tbl>
    <w:p w14:paraId="1B4978CF" w14:textId="77777777" w:rsidR="00232025" w:rsidRPr="00E5722C" w:rsidRDefault="00232025" w:rsidP="002A727B">
      <w:pPr>
        <w:ind w:right="-11"/>
        <w:rPr>
          <w:rFonts w:ascii="Montserrat" w:hAnsi="Montserrat" w:cs="Arial"/>
          <w:lang w:val="es-MX"/>
        </w:rPr>
      </w:pPr>
    </w:p>
    <w:p w14:paraId="6CAC6713" w14:textId="77777777" w:rsidR="00D36292" w:rsidRPr="00E5722C" w:rsidRDefault="00D36292" w:rsidP="002A727B">
      <w:pPr>
        <w:pStyle w:val="2"/>
        <w:ind w:left="0" w:right="-11"/>
        <w:jc w:val="center"/>
        <w:rPr>
          <w:rFonts w:ascii="Montserrat" w:hAnsi="Montserrat" w:cs="Arial"/>
          <w:sz w:val="24"/>
          <w:szCs w:val="24"/>
          <w:lang w:val="es-MX"/>
        </w:rPr>
      </w:pPr>
    </w:p>
    <w:p w14:paraId="2CFB47DA" w14:textId="77777777" w:rsidR="00D36292" w:rsidRPr="00E5722C" w:rsidRDefault="00D36292" w:rsidP="002A727B">
      <w:pPr>
        <w:ind w:right="-11"/>
        <w:rPr>
          <w:rFonts w:ascii="Montserrat" w:hAnsi="Montserrat"/>
          <w:vanish/>
          <w:lang w:val="es-MX"/>
        </w:rPr>
      </w:pPr>
    </w:p>
    <w:p w14:paraId="3F004B17" w14:textId="77777777" w:rsidR="00D36292" w:rsidRPr="00E5722C" w:rsidRDefault="00D36292" w:rsidP="002A727B">
      <w:pPr>
        <w:pStyle w:val="2"/>
        <w:ind w:left="0" w:right="-11"/>
        <w:rPr>
          <w:rFonts w:ascii="Montserrat" w:hAnsi="Montserrat" w:cs="Arial"/>
          <w:sz w:val="24"/>
          <w:szCs w:val="24"/>
          <w:lang w:val="es-MX"/>
        </w:rPr>
      </w:pPr>
    </w:p>
    <w:p w14:paraId="094D837B" w14:textId="77777777" w:rsidR="00D36292" w:rsidRPr="00E5722C" w:rsidRDefault="00D36292" w:rsidP="002A727B">
      <w:pPr>
        <w:pStyle w:val="2"/>
        <w:ind w:left="284" w:right="-11"/>
        <w:jc w:val="center"/>
        <w:rPr>
          <w:rFonts w:ascii="Montserrat" w:hAnsi="Montserrat" w:cs="Arial"/>
          <w:sz w:val="24"/>
          <w:szCs w:val="24"/>
          <w:lang w:val="es-MX"/>
        </w:rPr>
      </w:pPr>
    </w:p>
    <w:p w14:paraId="7DB9BC27" w14:textId="77777777" w:rsidR="00D36292" w:rsidRPr="00E5722C" w:rsidRDefault="002D35F7" w:rsidP="002A727B">
      <w:pPr>
        <w:pStyle w:val="2"/>
        <w:ind w:left="284" w:right="-11"/>
        <w:jc w:val="center"/>
        <w:rPr>
          <w:rFonts w:ascii="Montserrat" w:hAnsi="Montserrat" w:cs="Arial"/>
          <w:sz w:val="24"/>
          <w:szCs w:val="24"/>
          <w:u w:val="single"/>
          <w:lang w:val="es-MX"/>
        </w:rPr>
      </w:pPr>
      <w:r w:rsidRPr="00E5722C">
        <w:rPr>
          <w:rFonts w:ascii="Montserrat" w:hAnsi="Montserrat" w:cs="Arial"/>
          <w:sz w:val="24"/>
          <w:szCs w:val="24"/>
          <w:u w:val="single"/>
          <w:lang w:val="es-MX"/>
        </w:rPr>
        <w:t>ESTABLECER CONDICIONES DE PRECIO Y PAGO</w:t>
      </w:r>
    </w:p>
    <w:p w14:paraId="59742664" w14:textId="77777777" w:rsidR="002D35F7" w:rsidRPr="00E5722C" w:rsidRDefault="002D35F7" w:rsidP="002A727B">
      <w:pPr>
        <w:pStyle w:val="2"/>
        <w:ind w:left="284" w:right="-11"/>
        <w:jc w:val="center"/>
        <w:rPr>
          <w:rFonts w:ascii="Montserrat" w:hAnsi="Montserrat" w:cs="Arial"/>
          <w:sz w:val="24"/>
          <w:szCs w:val="24"/>
          <w:lang w:val="es-MX"/>
        </w:rPr>
      </w:pPr>
    </w:p>
    <w:p w14:paraId="57F1BED7" w14:textId="77777777" w:rsidR="00232025" w:rsidRPr="00E5722C" w:rsidRDefault="00232025" w:rsidP="002A727B">
      <w:pPr>
        <w:pStyle w:val="2"/>
        <w:ind w:left="284" w:right="-11"/>
        <w:jc w:val="center"/>
        <w:rPr>
          <w:rFonts w:ascii="Montserrat" w:hAnsi="Montserrat" w:cs="Arial"/>
          <w:sz w:val="24"/>
          <w:szCs w:val="24"/>
          <w:lang w:val="es-MX"/>
        </w:rPr>
      </w:pPr>
    </w:p>
    <w:p w14:paraId="70332940" w14:textId="77777777" w:rsidR="00232025" w:rsidRPr="00E5722C" w:rsidRDefault="00232025" w:rsidP="000C5041">
      <w:pPr>
        <w:pStyle w:val="2"/>
        <w:ind w:left="567" w:right="-11"/>
        <w:jc w:val="center"/>
        <w:rPr>
          <w:rFonts w:ascii="Montserrat" w:hAnsi="Montserrat" w:cs="Arial"/>
          <w:sz w:val="24"/>
          <w:szCs w:val="24"/>
          <w:lang w:val="es-MX"/>
        </w:rPr>
      </w:pPr>
    </w:p>
    <w:p w14:paraId="75C272B5" w14:textId="77777777" w:rsidR="00232025" w:rsidRPr="00E5722C" w:rsidRDefault="00232025" w:rsidP="000C5041">
      <w:pPr>
        <w:pStyle w:val="2"/>
        <w:ind w:left="567" w:right="-11"/>
        <w:jc w:val="center"/>
        <w:rPr>
          <w:rFonts w:ascii="Montserrat" w:hAnsi="Montserrat" w:cs="Arial"/>
          <w:sz w:val="24"/>
          <w:szCs w:val="24"/>
          <w:lang w:val="es-MX"/>
        </w:rPr>
      </w:pPr>
    </w:p>
    <w:p w14:paraId="3FB790B3" w14:textId="77777777" w:rsidR="00232025" w:rsidRPr="00E5722C" w:rsidRDefault="00232025" w:rsidP="000C5041">
      <w:pPr>
        <w:pStyle w:val="Textoindependiente2"/>
        <w:ind w:left="567" w:right="-11"/>
        <w:rPr>
          <w:rFonts w:ascii="Montserrat" w:hAnsi="Montserrat" w:cs="Arial"/>
          <w:sz w:val="24"/>
          <w:szCs w:val="24"/>
          <w:lang w:val="es-MX"/>
        </w:rPr>
      </w:pPr>
      <w:r w:rsidRPr="00E5722C">
        <w:rPr>
          <w:rFonts w:ascii="Montserrat" w:hAnsi="Montserrat" w:cs="Arial"/>
          <w:sz w:val="24"/>
          <w:szCs w:val="24"/>
          <w:lang w:val="es-MX"/>
        </w:rPr>
        <w:t>NOMBRE Y FIRMA DEL LICITANTE</w:t>
      </w:r>
    </w:p>
    <w:p w14:paraId="0037021E" w14:textId="77777777" w:rsidR="00232025" w:rsidRPr="00E5722C" w:rsidRDefault="00232025" w:rsidP="000C5041">
      <w:pPr>
        <w:pStyle w:val="Textoindependiente2"/>
        <w:ind w:left="567" w:right="-11"/>
        <w:rPr>
          <w:rFonts w:ascii="Montserrat" w:hAnsi="Montserrat" w:cs="Arial"/>
          <w:b/>
          <w:sz w:val="24"/>
          <w:szCs w:val="24"/>
          <w:lang w:val="es-MX"/>
        </w:rPr>
      </w:pPr>
      <w:r w:rsidRPr="00E5722C">
        <w:rPr>
          <w:rFonts w:ascii="Montserrat" w:hAnsi="Montserrat" w:cs="Arial"/>
          <w:sz w:val="24"/>
          <w:szCs w:val="24"/>
          <w:lang w:val="es-MX"/>
        </w:rPr>
        <w:t>O SU REPRESENTANTE LEGAL</w:t>
      </w:r>
    </w:p>
    <w:p w14:paraId="5958D944" w14:textId="77777777" w:rsidR="00232025" w:rsidRPr="00E5722C" w:rsidRDefault="00232025" w:rsidP="000C5041">
      <w:pPr>
        <w:pStyle w:val="2"/>
        <w:ind w:left="567" w:right="-11"/>
        <w:jc w:val="center"/>
        <w:rPr>
          <w:rFonts w:ascii="Montserrat" w:hAnsi="Montserrat" w:cs="Arial"/>
          <w:sz w:val="24"/>
          <w:szCs w:val="24"/>
          <w:lang w:val="es-MX"/>
        </w:rPr>
      </w:pPr>
    </w:p>
    <w:p w14:paraId="4093F187" w14:textId="77777777" w:rsidR="000C5041" w:rsidRPr="00E5722C" w:rsidRDefault="000C5041" w:rsidP="000C5041">
      <w:pPr>
        <w:pStyle w:val="2"/>
        <w:ind w:left="567" w:right="-11"/>
        <w:jc w:val="center"/>
        <w:rPr>
          <w:rFonts w:ascii="Montserrat" w:hAnsi="Montserrat" w:cs="Arial"/>
          <w:sz w:val="24"/>
          <w:szCs w:val="24"/>
          <w:lang w:val="es-MX"/>
        </w:rPr>
      </w:pPr>
    </w:p>
    <w:p w14:paraId="06A59885" w14:textId="77777777" w:rsidR="00D36292" w:rsidRPr="00E5722C" w:rsidRDefault="00D36292" w:rsidP="000C5041">
      <w:pPr>
        <w:ind w:left="567" w:right="-11"/>
        <w:rPr>
          <w:rFonts w:ascii="Montserrat" w:hAnsi="Montserrat" w:cs="Arial"/>
          <w:sz w:val="24"/>
          <w:szCs w:val="24"/>
          <w:lang w:val="es-MX"/>
        </w:rPr>
      </w:pPr>
      <w:r w:rsidRPr="00E5722C">
        <w:rPr>
          <w:rFonts w:ascii="Montserrat" w:hAnsi="Montserrat" w:cs="Arial"/>
          <w:sz w:val="24"/>
          <w:szCs w:val="24"/>
          <w:lang w:val="es-MX"/>
        </w:rPr>
        <w:t>Nota: El presente formato podrá ser reproducido por cada participante en el modo que estime conveniente, debiendo respetar su contenido esencial.</w:t>
      </w:r>
    </w:p>
    <w:p w14:paraId="19D8DCF1" w14:textId="77777777" w:rsidR="00D36292" w:rsidRPr="00E5722C" w:rsidRDefault="00D36292" w:rsidP="002A727B">
      <w:pPr>
        <w:pStyle w:val="2"/>
        <w:ind w:left="1368" w:right="-11"/>
        <w:jc w:val="center"/>
        <w:rPr>
          <w:rFonts w:ascii="Montserrat" w:hAnsi="Montserrat" w:cs="Arial"/>
          <w:sz w:val="24"/>
          <w:szCs w:val="24"/>
          <w:lang w:val="es-MX"/>
        </w:rPr>
      </w:pPr>
    </w:p>
    <w:p w14:paraId="2FA0CCFD" w14:textId="77777777" w:rsidR="00D36292" w:rsidRPr="00E5722C" w:rsidRDefault="00D36292" w:rsidP="002A727B">
      <w:pPr>
        <w:pStyle w:val="2"/>
        <w:ind w:left="1368" w:right="-11"/>
        <w:jc w:val="center"/>
        <w:rPr>
          <w:rFonts w:asciiTheme="minorHAnsi" w:hAnsiTheme="minorHAnsi" w:cs="Arial"/>
          <w:sz w:val="24"/>
          <w:szCs w:val="24"/>
          <w:lang w:val="es-MX"/>
        </w:rPr>
      </w:pPr>
    </w:p>
    <w:p w14:paraId="46E4CBAB" w14:textId="77777777" w:rsidR="00A54BC8" w:rsidRPr="00E5722C" w:rsidRDefault="00A54BC8" w:rsidP="002A727B">
      <w:pPr>
        <w:ind w:right="-11"/>
        <w:rPr>
          <w:rFonts w:asciiTheme="minorHAnsi" w:hAnsiTheme="minorHAnsi" w:cs="Arial"/>
          <w:sz w:val="24"/>
          <w:szCs w:val="24"/>
          <w:lang w:val="es-MX"/>
        </w:rPr>
      </w:pPr>
      <w:r w:rsidRPr="00E5722C">
        <w:rPr>
          <w:rFonts w:asciiTheme="minorHAnsi" w:hAnsiTheme="minorHAnsi" w:cs="Arial"/>
          <w:sz w:val="24"/>
          <w:szCs w:val="24"/>
          <w:lang w:val="es-MX"/>
        </w:rPr>
        <w:br w:type="page"/>
      </w:r>
    </w:p>
    <w:p w14:paraId="52663D15" w14:textId="77777777" w:rsidR="000C5041" w:rsidRPr="00E5722C" w:rsidRDefault="000C5041" w:rsidP="002A727B">
      <w:pPr>
        <w:tabs>
          <w:tab w:val="left" w:pos="2039"/>
          <w:tab w:val="center" w:pos="5265"/>
        </w:tabs>
        <w:ind w:right="-11"/>
        <w:jc w:val="center"/>
        <w:rPr>
          <w:rFonts w:ascii="Montserrat" w:hAnsi="Montserrat" w:cs="Arial"/>
          <w:b/>
          <w:sz w:val="22"/>
          <w:szCs w:val="24"/>
          <w:lang w:val="es-MX"/>
        </w:rPr>
      </w:pPr>
    </w:p>
    <w:p w14:paraId="37421FED" w14:textId="72807C3F" w:rsidR="00D36292" w:rsidRPr="00E5722C" w:rsidRDefault="00BC5010" w:rsidP="002A727B">
      <w:pPr>
        <w:tabs>
          <w:tab w:val="left" w:pos="2039"/>
          <w:tab w:val="center" w:pos="5265"/>
        </w:tabs>
        <w:ind w:right="-11"/>
        <w:jc w:val="center"/>
        <w:rPr>
          <w:rFonts w:ascii="Montserrat" w:hAnsi="Montserrat" w:cs="Arial"/>
          <w:b/>
          <w:sz w:val="22"/>
          <w:szCs w:val="24"/>
          <w:lang w:val="es-MX"/>
        </w:rPr>
      </w:pPr>
      <w:r>
        <w:rPr>
          <w:rFonts w:ascii="Montserrat" w:hAnsi="Montserrat" w:cs="Arial"/>
          <w:b/>
          <w:sz w:val="22"/>
          <w:szCs w:val="24"/>
          <w:lang w:val="es-MX"/>
        </w:rPr>
        <w:t>ANEXO 9</w:t>
      </w:r>
    </w:p>
    <w:p w14:paraId="7ECFA401" w14:textId="77777777" w:rsidR="00D36292" w:rsidRPr="00E5722C" w:rsidRDefault="00D36292" w:rsidP="002A727B">
      <w:pPr>
        <w:ind w:right="-11"/>
        <w:jc w:val="center"/>
        <w:rPr>
          <w:rFonts w:ascii="Montserrat" w:hAnsi="Montserrat" w:cs="Arial"/>
          <w:b/>
          <w:sz w:val="22"/>
          <w:szCs w:val="24"/>
          <w:lang w:val="es-MX"/>
        </w:rPr>
      </w:pPr>
      <w:r w:rsidRPr="00E5722C">
        <w:rPr>
          <w:rFonts w:ascii="Montserrat" w:hAnsi="Montserrat" w:cs="Arial"/>
          <w:b/>
          <w:sz w:val="22"/>
          <w:szCs w:val="24"/>
          <w:lang w:val="es-MX"/>
        </w:rPr>
        <w:t xml:space="preserve">PROPUESTA </w:t>
      </w:r>
      <w:r w:rsidR="003D11A9" w:rsidRPr="00E5722C">
        <w:rPr>
          <w:rFonts w:ascii="Montserrat" w:hAnsi="Montserrat" w:cs="Arial"/>
          <w:b/>
          <w:sz w:val="22"/>
          <w:szCs w:val="24"/>
          <w:lang w:val="es-MX"/>
        </w:rPr>
        <w:t>ECONÓMICA</w:t>
      </w:r>
    </w:p>
    <w:p w14:paraId="7ED3C38E" w14:textId="77777777" w:rsidR="00D36292" w:rsidRPr="00E5722C" w:rsidRDefault="00D36292" w:rsidP="002A727B">
      <w:pPr>
        <w:ind w:right="-11"/>
        <w:jc w:val="center"/>
        <w:rPr>
          <w:rFonts w:ascii="Montserrat" w:hAnsi="Montserrat" w:cs="Arial"/>
          <w:b/>
          <w:sz w:val="24"/>
          <w:szCs w:val="24"/>
          <w:lang w:val="es-MX"/>
        </w:rPr>
      </w:pPr>
    </w:p>
    <w:p w14:paraId="1D020EE8" w14:textId="77777777" w:rsidR="00D36292" w:rsidRPr="00E5722C" w:rsidRDefault="00D36292" w:rsidP="002A727B">
      <w:pPr>
        <w:ind w:right="-11"/>
        <w:jc w:val="center"/>
        <w:rPr>
          <w:rFonts w:ascii="Montserrat" w:hAnsi="Montserrat" w:cs="Arial"/>
          <w:b/>
          <w:sz w:val="24"/>
          <w:szCs w:val="24"/>
          <w:lang w:val="es-MX"/>
        </w:rPr>
      </w:pPr>
    </w:p>
    <w:p w14:paraId="7302988B"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COMITÉ DE ADQUISICIONES, ARRENDAMIENTOS </w:t>
      </w:r>
    </w:p>
    <w:p w14:paraId="45A30A87"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 xml:space="preserve">Y SERVICIOS DEL PODER EJECUTIVO DEL GOBIERNO </w:t>
      </w:r>
    </w:p>
    <w:p w14:paraId="1AD7A49A"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DEL ESTADO DE BAJA CALIFORNIA</w:t>
      </w:r>
    </w:p>
    <w:p w14:paraId="5DD26D54" w14:textId="77777777" w:rsidR="00EC6EC4" w:rsidRPr="00E5722C" w:rsidRDefault="00EC6EC4" w:rsidP="002A727B">
      <w:pPr>
        <w:ind w:left="567" w:right="-11"/>
        <w:rPr>
          <w:rFonts w:ascii="Montserrat" w:hAnsi="Montserrat" w:cs="Arial"/>
          <w:sz w:val="22"/>
          <w:szCs w:val="24"/>
          <w:lang w:val="es-MX"/>
        </w:rPr>
      </w:pPr>
      <w:r w:rsidRPr="00E5722C">
        <w:rPr>
          <w:rFonts w:ascii="Montserrat" w:hAnsi="Montserrat" w:cs="Arial"/>
          <w:sz w:val="22"/>
          <w:szCs w:val="24"/>
          <w:lang w:val="es-MX"/>
        </w:rPr>
        <w:t>PRESENTE.-</w:t>
      </w:r>
    </w:p>
    <w:p w14:paraId="6CB910FF" w14:textId="77777777" w:rsidR="00385563" w:rsidRPr="00E5722C" w:rsidRDefault="00385563" w:rsidP="002A727B">
      <w:pPr>
        <w:ind w:left="567" w:right="-11"/>
        <w:rPr>
          <w:rFonts w:ascii="Montserrat" w:hAnsi="Montserrat" w:cs="Arial"/>
          <w:sz w:val="22"/>
          <w:szCs w:val="22"/>
          <w:lang w:val="es-MX"/>
        </w:rPr>
      </w:pPr>
    </w:p>
    <w:p w14:paraId="12CDEC8B" w14:textId="77777777" w:rsidR="00385563" w:rsidRPr="00E5722C" w:rsidRDefault="00385563" w:rsidP="002A727B">
      <w:pPr>
        <w:ind w:left="567" w:right="-11"/>
        <w:rPr>
          <w:rFonts w:ascii="Montserrat" w:hAnsi="Montserrat" w:cs="Arial"/>
          <w:sz w:val="22"/>
          <w:szCs w:val="22"/>
          <w:lang w:val="es-MX"/>
        </w:rPr>
      </w:pPr>
    </w:p>
    <w:p w14:paraId="00F8452D" w14:textId="425DCD66" w:rsidR="00D36292" w:rsidRPr="00E5722C" w:rsidRDefault="00D36292" w:rsidP="000C5041">
      <w:pPr>
        <w:pStyle w:val="Textodebloque"/>
        <w:spacing w:line="360" w:lineRule="auto"/>
        <w:ind w:left="567" w:right="131" w:firstLine="0"/>
        <w:rPr>
          <w:rFonts w:ascii="Montserrat" w:hAnsi="Montserrat" w:cs="Arial"/>
          <w:sz w:val="22"/>
          <w:szCs w:val="22"/>
          <w:lang w:val="es-MX"/>
        </w:rPr>
      </w:pPr>
      <w:r w:rsidRPr="00E5722C">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00BC5010">
        <w:rPr>
          <w:rFonts w:ascii="Montserrat" w:hAnsi="Montserrat" w:cs="Arial"/>
          <w:sz w:val="22"/>
          <w:szCs w:val="22"/>
          <w:lang w:val="es-MX"/>
        </w:rPr>
        <w:t xml:space="preserve"> </w:t>
      </w:r>
      <w:r w:rsidRPr="00E5722C">
        <w:rPr>
          <w:rFonts w:ascii="Montserrat" w:hAnsi="Montserrat" w:cs="Arial"/>
          <w:sz w:val="22"/>
          <w:szCs w:val="22"/>
          <w:lang w:val="es-MX"/>
        </w:rPr>
        <w:t xml:space="preserve">para el </w:t>
      </w:r>
      <w:r w:rsidR="00634841" w:rsidRPr="00E5722C">
        <w:rPr>
          <w:rFonts w:ascii="Montserrat" w:hAnsi="Montserrat" w:cs="Arial"/>
          <w:sz w:val="22"/>
          <w:szCs w:val="22"/>
          <w:lang w:val="es-MX"/>
        </w:rPr>
        <w:t>___________(</w:t>
      </w:r>
      <w:r w:rsidR="00634841" w:rsidRPr="00E5722C">
        <w:rPr>
          <w:rFonts w:ascii="Montserrat" w:hAnsi="Montserrat" w:cs="Arial"/>
          <w:sz w:val="22"/>
          <w:szCs w:val="22"/>
          <w:u w:val="single"/>
          <w:lang w:val="es-MX"/>
        </w:rPr>
        <w:t>órgano solicitante</w:t>
      </w:r>
      <w:r w:rsidR="00634841" w:rsidRPr="00E5722C">
        <w:rPr>
          <w:rFonts w:ascii="Montserrat" w:hAnsi="Montserrat" w:cs="Arial"/>
          <w:sz w:val="22"/>
          <w:szCs w:val="22"/>
          <w:lang w:val="es-MX"/>
        </w:rPr>
        <w:t>)__________________</w:t>
      </w:r>
      <w:r w:rsidRPr="00E5722C">
        <w:rPr>
          <w:rFonts w:ascii="Montserrat" w:hAnsi="Montserrat" w:cs="Arial"/>
          <w:sz w:val="22"/>
          <w:szCs w:val="22"/>
          <w:lang w:val="es-MX"/>
        </w:rPr>
        <w:t xml:space="preserve">, incluidos en el </w:t>
      </w:r>
      <w:r w:rsidR="003D11A9" w:rsidRPr="00E5722C">
        <w:rPr>
          <w:rFonts w:ascii="Montserrat" w:hAnsi="Montserrat" w:cs="Arial"/>
          <w:sz w:val="22"/>
          <w:szCs w:val="22"/>
          <w:lang w:val="es-MX"/>
        </w:rPr>
        <w:t>catálogo</w:t>
      </w:r>
      <w:r w:rsidRPr="00E5722C">
        <w:rPr>
          <w:rFonts w:ascii="Montserrat" w:hAnsi="Montserrat" w:cs="Arial"/>
          <w:sz w:val="22"/>
          <w:szCs w:val="22"/>
          <w:lang w:val="es-MX"/>
        </w:rPr>
        <w:t xml:space="preserve"> de conceptos respectivo, por la </w:t>
      </w:r>
      <w:r w:rsidR="00104C39" w:rsidRPr="00E5722C">
        <w:rPr>
          <w:rFonts w:ascii="Montserrat" w:hAnsi="Montserrat" w:cs="Arial"/>
          <w:sz w:val="22"/>
          <w:szCs w:val="22"/>
          <w:lang w:val="es-MX"/>
        </w:rPr>
        <w:t xml:space="preserve">cantidad de: $_______________ (Cantidad con letra) </w:t>
      </w:r>
      <w:r w:rsidRPr="00E5722C">
        <w:rPr>
          <w:rFonts w:ascii="Montserrat" w:hAnsi="Montserrat" w:cs="Arial"/>
          <w:b/>
          <w:bCs/>
          <w:sz w:val="22"/>
          <w:szCs w:val="22"/>
          <w:lang w:val="es-MX"/>
        </w:rPr>
        <w:t>sin incluir</w:t>
      </w:r>
      <w:r w:rsidRPr="00E5722C">
        <w:rPr>
          <w:rFonts w:ascii="Montserrat" w:hAnsi="Montserrat" w:cs="Arial"/>
          <w:sz w:val="22"/>
          <w:szCs w:val="22"/>
          <w:lang w:val="es-MX"/>
        </w:rPr>
        <w:t xml:space="preserve"> el I.V.A. o por el monto que se determine con arreglo a los incrementos o reducciones que el comprador determine.</w:t>
      </w:r>
    </w:p>
    <w:p w14:paraId="4F82770F" w14:textId="77777777" w:rsidR="00D36292" w:rsidRPr="00E5722C" w:rsidRDefault="00D36292" w:rsidP="000C5041">
      <w:pPr>
        <w:pStyle w:val="Textodebloque"/>
        <w:spacing w:line="360" w:lineRule="auto"/>
        <w:ind w:left="567" w:right="131"/>
        <w:rPr>
          <w:rFonts w:ascii="Montserrat" w:hAnsi="Montserrat" w:cs="Arial"/>
          <w:sz w:val="22"/>
          <w:szCs w:val="22"/>
          <w:lang w:val="es-MX"/>
        </w:rPr>
      </w:pPr>
    </w:p>
    <w:p w14:paraId="5B1E5EA1" w14:textId="77777777" w:rsidR="00D36292" w:rsidRPr="00E5722C" w:rsidRDefault="00D36292" w:rsidP="000C5041">
      <w:pPr>
        <w:spacing w:line="276" w:lineRule="auto"/>
        <w:ind w:left="567" w:right="131"/>
        <w:jc w:val="both"/>
        <w:rPr>
          <w:rFonts w:ascii="Montserrat" w:hAnsi="Montserrat" w:cs="Arial"/>
          <w:sz w:val="22"/>
          <w:szCs w:val="22"/>
          <w:lang w:val="es-MX"/>
        </w:rPr>
      </w:pPr>
      <w:r w:rsidRPr="00E5722C">
        <w:rPr>
          <w:rFonts w:ascii="Montserrat" w:hAnsi="Montserrat" w:cs="Arial"/>
          <w:sz w:val="22"/>
          <w:szCs w:val="22"/>
          <w:lang w:val="es-MX"/>
        </w:rPr>
        <w:t>Asimismo, el porcentaje de Impuesto al Valor Agregado a trasladar es por el _____</w:t>
      </w:r>
      <w:r w:rsidR="00014D07" w:rsidRPr="00E5722C">
        <w:rPr>
          <w:rFonts w:ascii="Montserrat" w:hAnsi="Montserrat" w:cs="Arial"/>
          <w:sz w:val="22"/>
          <w:szCs w:val="22"/>
          <w:lang w:val="es-MX"/>
        </w:rPr>
        <w:t>__</w:t>
      </w:r>
      <w:r w:rsidRPr="00E5722C">
        <w:rPr>
          <w:rFonts w:ascii="Montserrat" w:hAnsi="Montserrat" w:cs="Arial"/>
          <w:sz w:val="22"/>
          <w:szCs w:val="22"/>
          <w:lang w:val="es-MX"/>
        </w:rPr>
        <w:t>% (___ por ciento).</w:t>
      </w:r>
    </w:p>
    <w:p w14:paraId="3721262C" w14:textId="77777777" w:rsidR="00D36292" w:rsidRPr="00E5722C" w:rsidRDefault="00D36292" w:rsidP="000C5041">
      <w:pPr>
        <w:ind w:left="567" w:right="131"/>
        <w:jc w:val="both"/>
        <w:rPr>
          <w:rFonts w:ascii="Montserrat" w:hAnsi="Montserrat" w:cs="Arial"/>
          <w:sz w:val="22"/>
          <w:szCs w:val="22"/>
          <w:lang w:val="es-MX"/>
        </w:rPr>
      </w:pPr>
    </w:p>
    <w:p w14:paraId="0DC23E1A" w14:textId="77777777" w:rsidR="00D36292" w:rsidRPr="00E5722C" w:rsidRDefault="00D36292" w:rsidP="000C5041">
      <w:pPr>
        <w:spacing w:line="360" w:lineRule="auto"/>
        <w:ind w:left="567" w:right="131"/>
        <w:jc w:val="both"/>
        <w:rPr>
          <w:rFonts w:ascii="Montserrat" w:hAnsi="Montserrat" w:cs="Arial"/>
          <w:sz w:val="22"/>
          <w:szCs w:val="22"/>
          <w:lang w:val="es-MX"/>
        </w:rPr>
      </w:pPr>
      <w:r w:rsidRPr="00E5722C">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6FD5364C" w14:textId="77777777" w:rsidR="00D36292" w:rsidRPr="00E5722C" w:rsidRDefault="00D36292" w:rsidP="000C5041">
      <w:pPr>
        <w:spacing w:line="360" w:lineRule="auto"/>
        <w:ind w:left="567" w:right="131"/>
        <w:jc w:val="both"/>
        <w:rPr>
          <w:rFonts w:ascii="Montserrat" w:hAnsi="Montserrat" w:cs="Arial"/>
          <w:sz w:val="22"/>
          <w:szCs w:val="22"/>
          <w:lang w:val="es-MX"/>
        </w:rPr>
      </w:pPr>
    </w:p>
    <w:p w14:paraId="6190ED0E" w14:textId="77777777" w:rsidR="00D36292" w:rsidRPr="00E5722C" w:rsidRDefault="00D36292" w:rsidP="000C5041">
      <w:pPr>
        <w:spacing w:line="360" w:lineRule="auto"/>
        <w:ind w:left="567" w:right="131"/>
        <w:jc w:val="both"/>
        <w:rPr>
          <w:rFonts w:ascii="Montserrat" w:hAnsi="Montserrat" w:cs="Arial"/>
          <w:sz w:val="22"/>
          <w:szCs w:val="22"/>
          <w:lang w:val="es-MX"/>
        </w:rPr>
      </w:pPr>
      <w:r w:rsidRPr="00E5722C">
        <w:rPr>
          <w:rFonts w:ascii="Montserrat" w:hAnsi="Montserrat" w:cs="Arial"/>
          <w:sz w:val="22"/>
          <w:szCs w:val="22"/>
          <w:lang w:val="es-MX"/>
        </w:rPr>
        <w:t xml:space="preserve">Convenimos además en mantener esta oferta por un periodo de </w:t>
      </w:r>
      <w:r w:rsidRPr="00E5722C">
        <w:rPr>
          <w:rFonts w:ascii="Montserrat" w:hAnsi="Montserrat" w:cs="Arial"/>
          <w:b/>
          <w:sz w:val="22"/>
          <w:szCs w:val="22"/>
          <w:lang w:val="es-MX"/>
        </w:rPr>
        <w:t>30 días</w:t>
      </w:r>
      <w:r w:rsidRPr="00E5722C">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0FE31E36" w14:textId="77777777" w:rsidR="00D36292" w:rsidRPr="00E5722C" w:rsidRDefault="00D36292" w:rsidP="000C5041">
      <w:pPr>
        <w:ind w:left="567" w:right="131"/>
        <w:jc w:val="both"/>
        <w:rPr>
          <w:rFonts w:ascii="Montserrat" w:hAnsi="Montserrat" w:cs="Arial"/>
          <w:sz w:val="22"/>
          <w:szCs w:val="22"/>
          <w:lang w:val="es-MX"/>
        </w:rPr>
      </w:pPr>
    </w:p>
    <w:p w14:paraId="170AB538" w14:textId="77777777" w:rsidR="00D36292" w:rsidRPr="00E5722C" w:rsidRDefault="00D36292" w:rsidP="000C5041">
      <w:pPr>
        <w:pStyle w:val="Textodebloque"/>
        <w:spacing w:line="360" w:lineRule="auto"/>
        <w:ind w:left="567" w:right="131" w:firstLine="0"/>
        <w:rPr>
          <w:rFonts w:ascii="Montserrat" w:hAnsi="Montserrat" w:cs="Arial"/>
          <w:sz w:val="22"/>
          <w:szCs w:val="22"/>
          <w:lang w:val="es-MX"/>
        </w:rPr>
      </w:pPr>
      <w:r w:rsidRPr="00E5722C">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10D6D048" w14:textId="77777777" w:rsidR="00D36292" w:rsidRPr="00E5722C" w:rsidRDefault="00D36292" w:rsidP="000C5041">
      <w:pPr>
        <w:ind w:left="567" w:right="131"/>
        <w:jc w:val="center"/>
        <w:rPr>
          <w:rFonts w:ascii="Montserrat" w:hAnsi="Montserrat" w:cs="Arial"/>
          <w:sz w:val="22"/>
          <w:szCs w:val="22"/>
          <w:lang w:val="es-MX"/>
        </w:rPr>
      </w:pPr>
    </w:p>
    <w:p w14:paraId="1C0110B5" w14:textId="77777777"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 xml:space="preserve">________________________ A ________ DE ___________________ DEL </w:t>
      </w:r>
      <w:r w:rsidR="00634841" w:rsidRPr="00E5722C">
        <w:rPr>
          <w:rFonts w:ascii="Montserrat" w:hAnsi="Montserrat" w:cs="Arial"/>
          <w:sz w:val="22"/>
          <w:szCs w:val="22"/>
          <w:lang w:val="es-MX"/>
        </w:rPr>
        <w:t>202</w:t>
      </w:r>
      <w:r w:rsidR="00200C87" w:rsidRPr="00E5722C">
        <w:rPr>
          <w:rFonts w:ascii="Montserrat" w:hAnsi="Montserrat" w:cs="Arial"/>
          <w:sz w:val="22"/>
          <w:szCs w:val="22"/>
          <w:lang w:val="es-MX"/>
        </w:rPr>
        <w:t>3</w:t>
      </w:r>
      <w:r w:rsidRPr="00E5722C">
        <w:rPr>
          <w:rFonts w:ascii="Montserrat" w:hAnsi="Montserrat" w:cs="Arial"/>
          <w:sz w:val="22"/>
          <w:szCs w:val="22"/>
          <w:lang w:val="es-MX"/>
        </w:rPr>
        <w:t>.</w:t>
      </w:r>
    </w:p>
    <w:p w14:paraId="6FEAAC38" w14:textId="77777777" w:rsidR="00D36292" w:rsidRPr="00E5722C" w:rsidRDefault="00D36292" w:rsidP="000C5041">
      <w:pPr>
        <w:ind w:left="567" w:right="131"/>
        <w:jc w:val="center"/>
        <w:rPr>
          <w:rFonts w:ascii="Montserrat" w:hAnsi="Montserrat" w:cs="Arial"/>
          <w:sz w:val="22"/>
          <w:szCs w:val="22"/>
          <w:lang w:val="es-MX"/>
        </w:rPr>
      </w:pPr>
    </w:p>
    <w:p w14:paraId="18DDD097" w14:textId="77777777"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___________________________________</w:t>
      </w:r>
    </w:p>
    <w:p w14:paraId="1097E83B" w14:textId="77777777" w:rsidR="00D36292" w:rsidRPr="00E5722C" w:rsidRDefault="00D36292" w:rsidP="000C5041">
      <w:pPr>
        <w:ind w:left="567" w:right="131"/>
        <w:jc w:val="center"/>
        <w:rPr>
          <w:rFonts w:ascii="Montserrat" w:hAnsi="Montserrat" w:cs="Arial"/>
          <w:sz w:val="22"/>
          <w:szCs w:val="22"/>
          <w:lang w:val="es-MX"/>
        </w:rPr>
      </w:pPr>
      <w:r w:rsidRPr="00E5722C">
        <w:rPr>
          <w:rFonts w:ascii="Montserrat" w:hAnsi="Montserrat" w:cs="Arial"/>
          <w:sz w:val="22"/>
          <w:szCs w:val="22"/>
          <w:lang w:val="es-MX"/>
        </w:rPr>
        <w:t>(NOMBRE, FIRMA Y CARGO)</w:t>
      </w:r>
    </w:p>
    <w:p w14:paraId="2EB4DBD4" w14:textId="77777777" w:rsidR="00D36292" w:rsidRPr="00E5722C" w:rsidRDefault="00D36292" w:rsidP="002A727B">
      <w:pPr>
        <w:ind w:right="-11"/>
        <w:rPr>
          <w:rFonts w:ascii="Montserrat" w:hAnsi="Montserrat" w:cs="Arial"/>
          <w:sz w:val="22"/>
          <w:szCs w:val="22"/>
          <w:lang w:val="es-MX"/>
        </w:rPr>
      </w:pPr>
    </w:p>
    <w:p w14:paraId="6B6216ED" w14:textId="77777777" w:rsidR="00FD2493" w:rsidRPr="00E5722C" w:rsidRDefault="00FD2493" w:rsidP="002A727B">
      <w:pPr>
        <w:ind w:right="-11"/>
        <w:jc w:val="center"/>
        <w:rPr>
          <w:rFonts w:ascii="Montserrat" w:hAnsi="Montserrat" w:cs="Arial"/>
          <w:b/>
          <w:sz w:val="22"/>
          <w:szCs w:val="22"/>
          <w:lang w:val="es-MX"/>
        </w:rPr>
      </w:pPr>
    </w:p>
    <w:p w14:paraId="2D1663CE" w14:textId="77777777" w:rsidR="00FD2493" w:rsidRPr="00E5722C" w:rsidRDefault="00FD2493" w:rsidP="002A727B">
      <w:pPr>
        <w:ind w:right="-11"/>
        <w:jc w:val="center"/>
        <w:rPr>
          <w:rFonts w:ascii="Montserrat" w:hAnsi="Montserrat" w:cs="Arial"/>
          <w:b/>
          <w:sz w:val="22"/>
          <w:szCs w:val="22"/>
          <w:lang w:val="es-MX"/>
        </w:rPr>
      </w:pPr>
    </w:p>
    <w:p w14:paraId="4EFFAA48" w14:textId="4B98C9A5" w:rsidR="00D36292" w:rsidRPr="00E5722C" w:rsidRDefault="004718C8"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 xml:space="preserve">ANEXO </w:t>
      </w:r>
      <w:r w:rsidR="00BC5010">
        <w:rPr>
          <w:rFonts w:ascii="Montserrat" w:hAnsi="Montserrat" w:cs="Arial"/>
          <w:b/>
          <w:sz w:val="22"/>
          <w:szCs w:val="22"/>
          <w:lang w:val="es-MX"/>
        </w:rPr>
        <w:t>10</w:t>
      </w:r>
    </w:p>
    <w:p w14:paraId="41345AD5" w14:textId="77777777" w:rsidR="00D36292" w:rsidRPr="00E5722C" w:rsidRDefault="00D36292" w:rsidP="002A727B">
      <w:pPr>
        <w:ind w:right="-11"/>
        <w:jc w:val="center"/>
        <w:rPr>
          <w:rFonts w:ascii="Montserrat" w:hAnsi="Montserrat" w:cs="Arial"/>
          <w:b/>
          <w:sz w:val="22"/>
          <w:szCs w:val="22"/>
          <w:lang w:val="es-MX"/>
        </w:rPr>
      </w:pPr>
      <w:r w:rsidRPr="00E5722C">
        <w:rPr>
          <w:rFonts w:ascii="Montserrat" w:hAnsi="Montserrat" w:cs="Arial"/>
          <w:b/>
          <w:sz w:val="22"/>
          <w:szCs w:val="22"/>
          <w:lang w:val="es-MX"/>
        </w:rPr>
        <w:t>ACUSE DE RECIBO DE DOCUMENTOS</w:t>
      </w:r>
    </w:p>
    <w:p w14:paraId="108D6C95" w14:textId="77777777" w:rsidR="00D36292" w:rsidRPr="00E5722C" w:rsidRDefault="00D36292" w:rsidP="002A727B">
      <w:pPr>
        <w:ind w:right="-11"/>
        <w:jc w:val="right"/>
        <w:rPr>
          <w:rFonts w:ascii="Montserrat" w:hAnsi="Montserrat" w:cs="Arial"/>
          <w:sz w:val="22"/>
          <w:szCs w:val="22"/>
          <w:lang w:val="es-MX"/>
        </w:rPr>
      </w:pPr>
    </w:p>
    <w:p w14:paraId="1C8B4362" w14:textId="77777777" w:rsidR="00D36292" w:rsidRPr="00E5722C" w:rsidRDefault="00D36292" w:rsidP="000C5041">
      <w:pPr>
        <w:ind w:right="272"/>
        <w:jc w:val="right"/>
        <w:rPr>
          <w:rFonts w:ascii="Montserrat" w:hAnsi="Montserrat" w:cs="Arial"/>
          <w:sz w:val="22"/>
          <w:szCs w:val="22"/>
          <w:lang w:val="es-MX"/>
        </w:rPr>
      </w:pPr>
    </w:p>
    <w:p w14:paraId="25A4C35F" w14:textId="77777777" w:rsidR="00D36292" w:rsidRPr="00E5722C" w:rsidRDefault="00D36292" w:rsidP="000C5041">
      <w:pPr>
        <w:ind w:right="272"/>
        <w:jc w:val="right"/>
        <w:rPr>
          <w:rFonts w:ascii="Montserrat" w:hAnsi="Montserrat" w:cs="Arial"/>
          <w:sz w:val="22"/>
          <w:szCs w:val="22"/>
          <w:lang w:val="es-MX"/>
        </w:rPr>
      </w:pPr>
      <w:r w:rsidRPr="00E5722C">
        <w:rPr>
          <w:rFonts w:ascii="Montserrat" w:hAnsi="Montserrat" w:cs="Arial"/>
          <w:sz w:val="22"/>
          <w:szCs w:val="22"/>
          <w:lang w:val="es-MX"/>
        </w:rPr>
        <w:t>Mexicali, Baja California a __ de __________ de</w:t>
      </w:r>
      <w:r w:rsidR="00200C87" w:rsidRPr="00E5722C">
        <w:rPr>
          <w:rFonts w:ascii="Montserrat" w:hAnsi="Montserrat" w:cs="Arial"/>
          <w:sz w:val="22"/>
          <w:szCs w:val="22"/>
          <w:lang w:val="es-MX"/>
        </w:rPr>
        <w:t>2023</w:t>
      </w:r>
      <w:r w:rsidRPr="00E5722C">
        <w:rPr>
          <w:rFonts w:ascii="Montserrat" w:hAnsi="Montserrat" w:cs="Arial"/>
          <w:sz w:val="22"/>
          <w:szCs w:val="22"/>
          <w:lang w:val="es-MX"/>
        </w:rPr>
        <w:t>.</w:t>
      </w:r>
    </w:p>
    <w:p w14:paraId="3CE7D2E7" w14:textId="77777777" w:rsidR="00D36292" w:rsidRPr="00E5722C" w:rsidRDefault="00D36292" w:rsidP="000C5041">
      <w:pPr>
        <w:ind w:left="-360" w:right="272"/>
        <w:jc w:val="center"/>
        <w:rPr>
          <w:rFonts w:ascii="Montserrat" w:hAnsi="Montserrat" w:cs="Arial"/>
          <w:sz w:val="22"/>
          <w:szCs w:val="22"/>
          <w:lang w:val="es-MX"/>
        </w:rPr>
      </w:pPr>
    </w:p>
    <w:p w14:paraId="2492B505" w14:textId="77777777" w:rsidR="00D36292" w:rsidRPr="00E5722C" w:rsidRDefault="00D36292" w:rsidP="000C5041">
      <w:pPr>
        <w:pStyle w:val="1"/>
        <w:ind w:right="272"/>
        <w:jc w:val="both"/>
        <w:rPr>
          <w:rFonts w:ascii="Montserrat" w:hAnsi="Montserrat" w:cs="Arial"/>
          <w:b w:val="0"/>
          <w:sz w:val="22"/>
          <w:szCs w:val="22"/>
          <w:lang w:val="es-MX"/>
        </w:rPr>
      </w:pPr>
    </w:p>
    <w:p w14:paraId="2B375723" w14:textId="4978D144" w:rsidR="00D36292" w:rsidRPr="00E5722C" w:rsidRDefault="00D36292" w:rsidP="000C5041">
      <w:pPr>
        <w:pStyle w:val="1"/>
        <w:spacing w:line="276" w:lineRule="auto"/>
        <w:ind w:left="426" w:right="272"/>
        <w:jc w:val="both"/>
        <w:rPr>
          <w:rFonts w:ascii="Montserrat" w:hAnsi="Montserrat" w:cs="Arial"/>
          <w:b w:val="0"/>
          <w:sz w:val="22"/>
          <w:szCs w:val="22"/>
          <w:lang w:val="es-MX"/>
        </w:rPr>
      </w:pPr>
      <w:r w:rsidRPr="00E5722C">
        <w:rPr>
          <w:rFonts w:ascii="Montserrat" w:hAnsi="Montserrat" w:cs="Arial"/>
          <w:b w:val="0"/>
          <w:sz w:val="22"/>
          <w:szCs w:val="22"/>
          <w:lang w:val="es-MX"/>
        </w:rPr>
        <w:t>Por medio del presente y en relación con la Licitación Pública</w:t>
      </w:r>
      <w:r w:rsidR="00BC5010">
        <w:rPr>
          <w:rFonts w:ascii="Montserrat" w:hAnsi="Montserrat" w:cs="Arial"/>
          <w:b w:val="0"/>
          <w:sz w:val="22"/>
          <w:szCs w:val="22"/>
          <w:lang w:val="es-MX"/>
        </w:rPr>
        <w:t xml:space="preserve"> </w:t>
      </w:r>
      <w:r w:rsidR="002A4DBA" w:rsidRPr="00E5722C">
        <w:rPr>
          <w:rFonts w:ascii="Montserrat" w:hAnsi="Montserrat" w:cs="Arial"/>
          <w:b w:val="0"/>
          <w:sz w:val="22"/>
          <w:szCs w:val="22"/>
          <w:lang w:val="es-MX"/>
        </w:rPr>
        <w:t>Regional</w:t>
      </w:r>
      <w:r w:rsidR="00BC5010">
        <w:rPr>
          <w:rFonts w:ascii="Montserrat" w:hAnsi="Montserrat" w:cs="Arial"/>
          <w:b w:val="0"/>
          <w:sz w:val="22"/>
          <w:szCs w:val="22"/>
          <w:lang w:val="es-MX"/>
        </w:rPr>
        <w:t xml:space="preserve"> </w:t>
      </w:r>
      <w:r w:rsidRPr="00E5722C">
        <w:rPr>
          <w:rFonts w:ascii="Montserrat" w:hAnsi="Montserrat" w:cs="Arial"/>
          <w:b w:val="0"/>
          <w:color w:val="000000"/>
          <w:sz w:val="22"/>
          <w:szCs w:val="22"/>
          <w:lang w:val="es-MX"/>
        </w:rPr>
        <w:t xml:space="preserve">No.______ </w:t>
      </w:r>
      <w:r w:rsidRPr="00E5722C">
        <w:rPr>
          <w:rFonts w:ascii="Montserrat" w:hAnsi="Montserrat" w:cs="Arial"/>
          <w:b w:val="0"/>
          <w:sz w:val="22"/>
          <w:szCs w:val="22"/>
          <w:lang w:val="es-MX"/>
        </w:rPr>
        <w:t>se hace entrega formal de la proposición presentada por _________, que consta de UN sobre que contiene la Propuesta Económica de</w:t>
      </w:r>
      <w:r w:rsidR="004718C8" w:rsidRPr="00E5722C">
        <w:rPr>
          <w:rFonts w:ascii="Montserrat" w:hAnsi="Montserrat" w:cs="Arial"/>
          <w:b w:val="0"/>
          <w:sz w:val="22"/>
          <w:szCs w:val="22"/>
          <w:lang w:val="es-MX"/>
        </w:rPr>
        <w:t xml:space="preserve"> conformidad con lo siguiente:</w:t>
      </w:r>
    </w:p>
    <w:p w14:paraId="051696C9" w14:textId="77777777" w:rsidR="00D36292" w:rsidRPr="00E5722C" w:rsidRDefault="00D36292" w:rsidP="002A727B">
      <w:pPr>
        <w:pStyle w:val="1"/>
        <w:ind w:left="426" w:right="-11"/>
        <w:jc w:val="both"/>
        <w:rPr>
          <w:rFonts w:ascii="Montserrat" w:hAnsi="Montserrat" w:cs="Arial"/>
          <w:b w:val="0"/>
          <w:sz w:val="22"/>
          <w:szCs w:val="22"/>
          <w:lang w:val="es-MX"/>
        </w:rPr>
      </w:pPr>
    </w:p>
    <w:p w14:paraId="4EA351EB"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6A8A8759"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5F775F82"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4"/>
          <w:lang w:val="es-MX"/>
        </w:rPr>
      </w:pPr>
      <w:r w:rsidRPr="00E5722C">
        <w:rPr>
          <w:rFonts w:ascii="Montserrat" w:hAnsi="Montserrat" w:cs="Arial"/>
          <w:b/>
          <w:sz w:val="22"/>
          <w:szCs w:val="24"/>
          <w:lang w:val="es-MX"/>
        </w:rPr>
        <w:t xml:space="preserve">SOBRE CONTENIENDO LA PROPUESTA </w:t>
      </w:r>
      <w:r w:rsidR="002F0CE8" w:rsidRPr="00E5722C">
        <w:rPr>
          <w:rFonts w:ascii="Montserrat" w:hAnsi="Montserrat" w:cs="Arial"/>
          <w:b/>
          <w:sz w:val="22"/>
          <w:szCs w:val="24"/>
          <w:lang w:val="es-MX"/>
        </w:rPr>
        <w:t>ECONÓMICA</w:t>
      </w:r>
      <w:r w:rsidRPr="00E5722C">
        <w:rPr>
          <w:rFonts w:ascii="Montserrat" w:hAnsi="Montserrat" w:cs="Arial"/>
          <w:b/>
          <w:sz w:val="22"/>
          <w:szCs w:val="24"/>
          <w:lang w:val="es-MX"/>
        </w:rPr>
        <w:t>:</w:t>
      </w:r>
    </w:p>
    <w:p w14:paraId="0197F9F0" w14:textId="77777777" w:rsidR="00D36292" w:rsidRPr="00E5722C" w:rsidRDefault="00D36292" w:rsidP="002A727B">
      <w:pPr>
        <w:pStyle w:val="1"/>
        <w:ind w:right="-11"/>
        <w:jc w:val="both"/>
        <w:rPr>
          <w:rFonts w:ascii="Montserrat" w:hAnsi="Montserrat" w:cs="Arial"/>
          <w:b w:val="0"/>
          <w:color w:val="000000"/>
          <w:sz w:val="22"/>
          <w:szCs w:val="22"/>
          <w:lang w:val="es-MX"/>
        </w:rPr>
      </w:pPr>
    </w:p>
    <w:p w14:paraId="3E5C1B65"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6E93B5CD" w14:textId="77777777" w:rsidR="003852AD" w:rsidRPr="00E5722C" w:rsidRDefault="003852AD" w:rsidP="002A727B">
      <w:pPr>
        <w:spacing w:line="360" w:lineRule="auto"/>
        <w:ind w:left="360" w:right="-11"/>
        <w:jc w:val="both"/>
        <w:rPr>
          <w:rFonts w:ascii="Montserrat" w:hAnsi="Montserrat" w:cs="Arial"/>
          <w:sz w:val="22"/>
          <w:szCs w:val="22"/>
          <w:lang w:val="es-MX"/>
        </w:rPr>
      </w:pPr>
      <w:r w:rsidRPr="00E5722C">
        <w:rPr>
          <w:rFonts w:ascii="Montserrat" w:hAnsi="Montserrat" w:cs="Arial"/>
          <w:sz w:val="22"/>
          <w:szCs w:val="22"/>
          <w:lang w:val="es-MX"/>
        </w:rPr>
        <w:t>Punto de las bases 6.2                 Tipo de Documento</w:t>
      </w:r>
    </w:p>
    <w:p w14:paraId="33B2630C" w14:textId="77777777" w:rsidR="003852AD" w:rsidRPr="00E5722C" w:rsidRDefault="003852AD" w:rsidP="002A727B">
      <w:pPr>
        <w:spacing w:line="360" w:lineRule="auto"/>
        <w:ind w:left="360" w:right="-11"/>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5722C" w14:paraId="378F90A3" w14:textId="77777777" w:rsidTr="0065108C">
        <w:trPr>
          <w:trHeight w:val="567"/>
          <w:jc w:val="center"/>
        </w:trPr>
        <w:tc>
          <w:tcPr>
            <w:tcW w:w="719" w:type="dxa"/>
            <w:vAlign w:val="center"/>
          </w:tcPr>
          <w:p w14:paraId="5D8E9AA6" w14:textId="77777777" w:rsidR="003852AD" w:rsidRPr="00E5722C" w:rsidRDefault="003852AD" w:rsidP="002A727B">
            <w:pPr>
              <w:spacing w:line="240" w:lineRule="exact"/>
              <w:ind w:right="-11"/>
              <w:jc w:val="center"/>
              <w:rPr>
                <w:rFonts w:ascii="Montserrat" w:hAnsi="Montserrat" w:cs="Arial"/>
                <w:sz w:val="22"/>
                <w:lang w:val="es-MX"/>
              </w:rPr>
            </w:pPr>
            <w:r w:rsidRPr="00E5722C">
              <w:rPr>
                <w:rFonts w:ascii="Montserrat" w:hAnsi="Montserrat" w:cs="Arial"/>
                <w:sz w:val="22"/>
                <w:lang w:val="es-MX"/>
              </w:rPr>
              <w:t>A</w:t>
            </w:r>
          </w:p>
        </w:tc>
        <w:tc>
          <w:tcPr>
            <w:tcW w:w="9001" w:type="dxa"/>
            <w:vAlign w:val="center"/>
          </w:tcPr>
          <w:p w14:paraId="42CFC399" w14:textId="69724EE7" w:rsidR="003852AD" w:rsidRPr="00E5722C" w:rsidRDefault="003852AD" w:rsidP="002A727B">
            <w:pPr>
              <w:ind w:right="-11"/>
              <w:rPr>
                <w:rFonts w:ascii="Montserrat" w:hAnsi="Montserrat" w:cs="Arial"/>
                <w:b/>
                <w:sz w:val="22"/>
                <w:lang w:val="es-MX"/>
              </w:rPr>
            </w:pPr>
            <w:r w:rsidRPr="00E5722C">
              <w:rPr>
                <w:rFonts w:ascii="Montserrat" w:hAnsi="Montserrat" w:cs="Arial"/>
                <w:sz w:val="24"/>
                <w:szCs w:val="24"/>
                <w:lang w:val="es-MX"/>
              </w:rPr>
              <w:t>Catálogo de conceptos</w:t>
            </w:r>
            <w:r w:rsidRPr="00E5722C">
              <w:rPr>
                <w:rFonts w:ascii="Montserrat" w:hAnsi="Montserrat" w:cs="Arial"/>
                <w:b/>
                <w:sz w:val="22"/>
                <w:lang w:val="es-MX"/>
              </w:rPr>
              <w:t xml:space="preserve"> (</w:t>
            </w:r>
            <w:r w:rsidR="001909E3" w:rsidRPr="00E5722C">
              <w:rPr>
                <w:rFonts w:ascii="Montserrat" w:hAnsi="Montserrat" w:cs="Arial"/>
                <w:b/>
                <w:sz w:val="22"/>
                <w:lang w:val="es-MX"/>
              </w:rPr>
              <w:t>A</w:t>
            </w:r>
            <w:r w:rsidR="004718C8" w:rsidRPr="00E5722C">
              <w:rPr>
                <w:rFonts w:ascii="Montserrat" w:hAnsi="Montserrat" w:cs="Arial"/>
                <w:b/>
                <w:sz w:val="22"/>
                <w:lang w:val="es-MX"/>
              </w:rPr>
              <w:t xml:space="preserve">nexo </w:t>
            </w:r>
            <w:r w:rsidR="00BC5010">
              <w:rPr>
                <w:rFonts w:ascii="Montserrat" w:hAnsi="Montserrat" w:cs="Arial"/>
                <w:b/>
                <w:sz w:val="22"/>
                <w:lang w:val="es-MX"/>
              </w:rPr>
              <w:t>8</w:t>
            </w:r>
            <w:r w:rsidRPr="00E5722C">
              <w:rPr>
                <w:rFonts w:ascii="Montserrat" w:hAnsi="Montserrat" w:cs="Arial"/>
                <w:b/>
                <w:sz w:val="22"/>
                <w:lang w:val="es-MX"/>
              </w:rPr>
              <w:t>)</w:t>
            </w:r>
            <w:r w:rsidR="001909E3" w:rsidRPr="00E5722C">
              <w:rPr>
                <w:rFonts w:ascii="Montserrat" w:hAnsi="Montserrat" w:cs="Arial"/>
                <w:b/>
                <w:sz w:val="22"/>
                <w:lang w:val="es-MX"/>
              </w:rPr>
              <w:t>.</w:t>
            </w:r>
          </w:p>
        </w:tc>
      </w:tr>
      <w:tr w:rsidR="003852AD" w:rsidRPr="00E5722C" w14:paraId="63EA0E66" w14:textId="77777777" w:rsidTr="0065108C">
        <w:trPr>
          <w:trHeight w:val="630"/>
          <w:jc w:val="center"/>
        </w:trPr>
        <w:tc>
          <w:tcPr>
            <w:tcW w:w="719" w:type="dxa"/>
            <w:vAlign w:val="center"/>
          </w:tcPr>
          <w:p w14:paraId="19AC7EB4" w14:textId="77777777" w:rsidR="003852AD" w:rsidRPr="00E5722C" w:rsidRDefault="003852AD" w:rsidP="002A727B">
            <w:pPr>
              <w:spacing w:line="240" w:lineRule="exact"/>
              <w:ind w:right="-11"/>
              <w:jc w:val="center"/>
              <w:rPr>
                <w:rFonts w:ascii="Montserrat" w:hAnsi="Montserrat" w:cs="Arial"/>
                <w:sz w:val="22"/>
                <w:lang w:val="es-MX"/>
              </w:rPr>
            </w:pPr>
            <w:r w:rsidRPr="00E5722C">
              <w:rPr>
                <w:rFonts w:ascii="Montserrat" w:hAnsi="Montserrat" w:cs="Arial"/>
                <w:sz w:val="22"/>
                <w:lang w:val="es-MX"/>
              </w:rPr>
              <w:t>B</w:t>
            </w:r>
          </w:p>
        </w:tc>
        <w:tc>
          <w:tcPr>
            <w:tcW w:w="9001" w:type="dxa"/>
            <w:vAlign w:val="center"/>
          </w:tcPr>
          <w:p w14:paraId="09858FCB" w14:textId="04F1782C" w:rsidR="003852AD" w:rsidRPr="00E5722C" w:rsidRDefault="003852AD" w:rsidP="002A727B">
            <w:pPr>
              <w:ind w:right="-11"/>
              <w:rPr>
                <w:rFonts w:ascii="Montserrat" w:hAnsi="Montserrat" w:cs="Arial"/>
                <w:sz w:val="22"/>
                <w:szCs w:val="22"/>
                <w:lang w:val="es-MX"/>
              </w:rPr>
            </w:pPr>
            <w:r w:rsidRPr="00E5722C">
              <w:rPr>
                <w:rFonts w:ascii="Montserrat" w:hAnsi="Montserrat" w:cs="Arial"/>
                <w:sz w:val="24"/>
                <w:szCs w:val="22"/>
                <w:lang w:val="es-MX"/>
              </w:rPr>
              <w:t xml:space="preserve">Propuesta económica </w:t>
            </w:r>
            <w:r w:rsidRPr="00E5722C">
              <w:rPr>
                <w:rFonts w:ascii="Montserrat" w:hAnsi="Montserrat" w:cs="Arial"/>
                <w:b/>
                <w:sz w:val="22"/>
                <w:szCs w:val="22"/>
                <w:lang w:val="es-MX"/>
              </w:rPr>
              <w:t>(</w:t>
            </w:r>
            <w:r w:rsidR="001909E3" w:rsidRPr="00E5722C">
              <w:rPr>
                <w:rFonts w:ascii="Montserrat" w:hAnsi="Montserrat" w:cs="Arial"/>
                <w:b/>
                <w:sz w:val="22"/>
                <w:szCs w:val="22"/>
                <w:lang w:val="es-MX"/>
              </w:rPr>
              <w:t>A</w:t>
            </w:r>
            <w:r w:rsidR="00BC5010">
              <w:rPr>
                <w:rFonts w:ascii="Montserrat" w:hAnsi="Montserrat" w:cs="Arial"/>
                <w:b/>
                <w:sz w:val="22"/>
                <w:szCs w:val="22"/>
                <w:lang w:val="es-MX"/>
              </w:rPr>
              <w:t>nexo 9</w:t>
            </w:r>
            <w:r w:rsidRPr="00E5722C">
              <w:rPr>
                <w:rFonts w:ascii="Montserrat" w:hAnsi="Montserrat" w:cs="Arial"/>
                <w:b/>
                <w:sz w:val="22"/>
                <w:szCs w:val="22"/>
                <w:lang w:val="es-MX"/>
              </w:rPr>
              <w:t>)</w:t>
            </w:r>
            <w:r w:rsidR="001909E3" w:rsidRPr="00E5722C">
              <w:rPr>
                <w:rFonts w:ascii="Montserrat" w:hAnsi="Montserrat" w:cs="Arial"/>
                <w:b/>
                <w:sz w:val="22"/>
                <w:szCs w:val="22"/>
                <w:lang w:val="es-MX"/>
              </w:rPr>
              <w:t>.</w:t>
            </w:r>
          </w:p>
        </w:tc>
      </w:tr>
    </w:tbl>
    <w:p w14:paraId="25374CFA" w14:textId="77777777" w:rsidR="00D36292" w:rsidRPr="00E5722C" w:rsidRDefault="00D36292" w:rsidP="002A727B">
      <w:pPr>
        <w:tabs>
          <w:tab w:val="left" w:pos="1620"/>
        </w:tabs>
        <w:spacing w:line="240" w:lineRule="exact"/>
        <w:ind w:left="1710" w:right="-11" w:hanging="810"/>
        <w:jc w:val="both"/>
        <w:rPr>
          <w:rFonts w:ascii="Montserrat" w:hAnsi="Montserrat" w:cs="Arial"/>
          <w:b/>
          <w:sz w:val="24"/>
          <w:szCs w:val="24"/>
          <w:lang w:val="es-MX"/>
        </w:rPr>
      </w:pPr>
    </w:p>
    <w:p w14:paraId="5590D834" w14:textId="77777777" w:rsidR="00D36292" w:rsidRPr="00E5722C" w:rsidRDefault="00D36292" w:rsidP="002A727B">
      <w:pPr>
        <w:tabs>
          <w:tab w:val="left" w:pos="1620"/>
        </w:tabs>
        <w:spacing w:line="240" w:lineRule="exact"/>
        <w:ind w:left="1710" w:right="-11" w:hanging="810"/>
        <w:jc w:val="both"/>
        <w:rPr>
          <w:rFonts w:ascii="Montserrat" w:hAnsi="Montserrat" w:cs="Arial"/>
          <w:b/>
          <w:sz w:val="22"/>
          <w:szCs w:val="24"/>
          <w:lang w:val="es-MX"/>
        </w:rPr>
      </w:pPr>
    </w:p>
    <w:p w14:paraId="30C32460" w14:textId="77777777" w:rsidR="00D36292" w:rsidRPr="00E5722C" w:rsidRDefault="00D36292" w:rsidP="002A727B">
      <w:pPr>
        <w:pStyle w:val="2"/>
        <w:ind w:left="0" w:right="-11"/>
        <w:rPr>
          <w:rFonts w:ascii="Montserrat" w:hAnsi="Montserrat" w:cs="Arial"/>
          <w:sz w:val="22"/>
          <w:szCs w:val="24"/>
          <w:lang w:val="es-MX"/>
        </w:rPr>
      </w:pPr>
    </w:p>
    <w:p w14:paraId="4957366A" w14:textId="77777777" w:rsidR="00130084" w:rsidRPr="00E5722C" w:rsidRDefault="00D36292" w:rsidP="002A727B">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NOMBRE Y FIRMA DEL LICITANTE</w:t>
      </w:r>
    </w:p>
    <w:p w14:paraId="31CF5B8C" w14:textId="77777777" w:rsidR="00D36292" w:rsidRPr="00E34DF4" w:rsidRDefault="00D36292" w:rsidP="002A727B">
      <w:pPr>
        <w:pStyle w:val="Textoindependiente2"/>
        <w:ind w:left="284" w:right="-11"/>
        <w:rPr>
          <w:rFonts w:ascii="Montserrat" w:hAnsi="Montserrat" w:cs="Arial"/>
          <w:sz w:val="22"/>
          <w:szCs w:val="24"/>
          <w:lang w:val="es-MX"/>
        </w:rPr>
      </w:pPr>
      <w:r w:rsidRPr="00E5722C">
        <w:rPr>
          <w:rFonts w:ascii="Montserrat" w:hAnsi="Montserrat" w:cs="Arial"/>
          <w:sz w:val="22"/>
          <w:szCs w:val="24"/>
          <w:lang w:val="es-MX"/>
        </w:rPr>
        <w:t>O SU REPRESENTANTE LEGAL</w:t>
      </w:r>
    </w:p>
    <w:sectPr w:rsidR="00D36292" w:rsidRPr="00E34DF4" w:rsidSect="00C0643B">
      <w:headerReference w:type="default" r:id="rId12"/>
      <w:footerReference w:type="even" r:id="rId13"/>
      <w:footerReference w:type="default" r:id="rId14"/>
      <w:type w:val="oddPage"/>
      <w:pgSz w:w="12240" w:h="15840" w:code="1"/>
      <w:pgMar w:top="0" w:right="1183" w:bottom="1134"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D7A8EA" w14:textId="77777777" w:rsidR="00612AFC" w:rsidRDefault="00612AFC">
      <w:r>
        <w:separator/>
      </w:r>
    </w:p>
  </w:endnote>
  <w:endnote w:type="continuationSeparator" w:id="0">
    <w:p w14:paraId="0C700EBC" w14:textId="77777777" w:rsidR="00612AFC" w:rsidRDefault="00612A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Helvetica-Bold">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92DEBD" w14:textId="77777777" w:rsidR="009475CB" w:rsidRDefault="009475C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277D711" w14:textId="77777777" w:rsidR="009475CB" w:rsidRDefault="009475CB">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988EC9" w14:textId="77777777" w:rsidR="009475CB" w:rsidRPr="00976DB1" w:rsidRDefault="00612AFC" w:rsidP="007A7801">
    <w:pPr>
      <w:pStyle w:val="1"/>
      <w:ind w:left="284"/>
      <w:jc w:val="both"/>
      <w:rPr>
        <w:rFonts w:ascii="Montserrat" w:hAnsi="Montserrat" w:cstheme="minorHAnsi"/>
        <w:b w:val="0"/>
        <w:bCs/>
        <w:i/>
        <w:iCs/>
        <w:sz w:val="18"/>
        <w:szCs w:val="18"/>
        <w:lang w:val="es-MX"/>
      </w:rPr>
    </w:pPr>
    <w:r>
      <w:rPr>
        <w:rFonts w:ascii="Montserrat" w:hAnsi="Montserrat" w:cstheme="minorHAnsi"/>
        <w:noProof/>
        <w:color w:val="000000"/>
        <w:sz w:val="18"/>
        <w:szCs w:val="18"/>
        <w:lang w:val="es-MX" w:eastAsia="es-MX"/>
      </w:rPr>
      <w:pict w14:anchorId="3F0E72C9">
        <v:line id="_x0000_s2049" style="position:absolute;left:0;text-align:left;z-index:251664896;visibility:visible;mso-wrap-distance-top:-6e-5mm;mso-wrap-distance-bottom:-6e-5mm"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w:r>
    <w:r w:rsidR="009475CB" w:rsidRPr="00976DB1">
      <w:rPr>
        <w:rFonts w:ascii="Montserrat" w:hAnsi="Montserrat" w:cstheme="minorHAnsi"/>
        <w:b w:val="0"/>
        <w:bCs/>
        <w:i/>
        <w:iCs/>
        <w:sz w:val="18"/>
        <w:szCs w:val="18"/>
      </w:rPr>
      <w:t xml:space="preserve">Bases para la Licitación Pública </w:t>
    </w:r>
    <w:r w:rsidR="009475CB">
      <w:rPr>
        <w:rFonts w:ascii="Montserrat" w:hAnsi="Montserrat" w:cstheme="minorHAnsi"/>
        <w:b w:val="0"/>
        <w:bCs/>
        <w:i/>
        <w:iCs/>
        <w:sz w:val="18"/>
        <w:szCs w:val="18"/>
      </w:rPr>
      <w:t>Regional</w:t>
    </w:r>
    <w:r w:rsidR="009475CB" w:rsidRPr="00976DB1">
      <w:rPr>
        <w:rFonts w:ascii="Montserrat" w:hAnsi="Montserrat" w:cstheme="minorHAnsi"/>
        <w:b w:val="0"/>
        <w:bCs/>
        <w:i/>
        <w:iCs/>
        <w:sz w:val="18"/>
        <w:szCs w:val="18"/>
      </w:rPr>
      <w:t xml:space="preserve"> Número</w:t>
    </w:r>
    <w:r w:rsidR="009475CB">
      <w:rPr>
        <w:rFonts w:ascii="Montserrat" w:hAnsi="Montserrat" w:cstheme="minorHAnsi"/>
        <w:b w:val="0"/>
        <w:bCs/>
        <w:i/>
        <w:iCs/>
        <w:sz w:val="18"/>
        <w:szCs w:val="18"/>
        <w:lang w:val="es-MX"/>
      </w:rPr>
      <w:t xml:space="preserve"> 32065001-084-2023</w:t>
    </w:r>
  </w:p>
  <w:p w14:paraId="77AA5469" w14:textId="02ADB707" w:rsidR="009475CB" w:rsidRDefault="009475CB"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577DA1">
      <w:rPr>
        <w:rStyle w:val="Nmerodepgina"/>
        <w:rFonts w:ascii="Montserrat" w:hAnsi="Montserrat" w:cstheme="minorHAnsi"/>
        <w:bCs/>
        <w:i/>
        <w:iCs/>
        <w:noProof/>
        <w:sz w:val="18"/>
        <w:szCs w:val="18"/>
      </w:rPr>
      <w:t>8</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577DA1">
      <w:rPr>
        <w:rStyle w:val="Nmerodepgina"/>
        <w:rFonts w:ascii="Montserrat" w:hAnsi="Montserrat" w:cstheme="minorHAnsi"/>
        <w:bCs/>
        <w:i/>
        <w:iCs/>
        <w:noProof/>
        <w:sz w:val="18"/>
        <w:szCs w:val="18"/>
      </w:rPr>
      <w:t>49</w:t>
    </w:r>
    <w:r w:rsidRPr="00976DB1">
      <w:rPr>
        <w:rStyle w:val="Nmerodepgina"/>
        <w:rFonts w:ascii="Montserrat" w:hAnsi="Montserrat" w:cstheme="minorHAnsi"/>
        <w:bCs/>
        <w:i/>
        <w:iCs/>
        <w:sz w:val="18"/>
        <w:szCs w:val="18"/>
      </w:rPr>
      <w:fldChar w:fldCharType="end"/>
    </w:r>
  </w:p>
  <w:p w14:paraId="5C754478" w14:textId="77777777" w:rsidR="009475CB" w:rsidRPr="00976DB1" w:rsidRDefault="009475CB"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971A75" w14:textId="77777777" w:rsidR="00612AFC" w:rsidRDefault="00612AFC">
      <w:r>
        <w:separator/>
      </w:r>
    </w:p>
  </w:footnote>
  <w:footnote w:type="continuationSeparator" w:id="0">
    <w:p w14:paraId="47D55682" w14:textId="77777777" w:rsidR="00612AFC" w:rsidRDefault="00612A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79B63" w14:textId="77777777" w:rsidR="009475CB" w:rsidRPr="00F05960" w:rsidRDefault="009475CB"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7FD8F3A6" wp14:editId="41082AF4">
          <wp:simplePos x="0" y="0"/>
          <wp:positionH relativeFrom="margin">
            <wp:posOffset>215265</wp:posOffset>
          </wp:positionH>
          <wp:positionV relativeFrom="margin">
            <wp:posOffset>-662940</wp:posOffset>
          </wp:positionV>
          <wp:extent cx="1040228" cy="457200"/>
          <wp:effectExtent l="0" t="0" r="762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anchor>
      </w:drawing>
    </w:r>
    <w:r w:rsidRPr="00F05960">
      <w:rPr>
        <w:rFonts w:ascii="Montserrat" w:hAnsi="Montserrat" w:cstheme="minorHAnsi"/>
        <w:sz w:val="16"/>
        <w:szCs w:val="16"/>
      </w:rPr>
      <w:t>GOBIERNO DEL ESTADO DE BAJA CALIFORNIA</w:t>
    </w:r>
  </w:p>
  <w:p w14:paraId="0110FCEF" w14:textId="77777777" w:rsidR="009475CB" w:rsidRPr="00F05960" w:rsidRDefault="009475CB"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03C419BF" w14:textId="77777777" w:rsidR="009475CB" w:rsidRDefault="009475CB"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151C5B5B" w14:textId="77777777" w:rsidR="009475CB" w:rsidRPr="000658E1" w:rsidRDefault="009475CB" w:rsidP="00F330EB">
    <w:pPr>
      <w:jc w:val="center"/>
      <w:rPr>
        <w:rFonts w:asciiTheme="minorHAnsi" w:hAnsiTheme="minorHAnsi" w:cstheme="minorHAnsi"/>
        <w:sz w:val="8"/>
      </w:rPr>
    </w:pPr>
  </w:p>
  <w:p w14:paraId="7BE95C0C" w14:textId="77777777" w:rsidR="009475CB" w:rsidRPr="00C26DA5" w:rsidRDefault="00612AFC" w:rsidP="00F330EB">
    <w:pPr>
      <w:pStyle w:val="1"/>
      <w:ind w:right="-142"/>
      <w:outlineLvl w:val="0"/>
    </w:pPr>
    <w:r>
      <w:rPr>
        <w:rFonts w:ascii="Arial" w:hAnsi="Arial" w:cs="Arial"/>
        <w:noProof/>
        <w:color w:val="000000"/>
        <w:lang w:val="es-MX" w:eastAsia="es-MX"/>
      </w:rPr>
      <w:pict w14:anchorId="7164B206">
        <v:line id="Conector recto 7" o:spid="_x0000_s2050" style="position:absolute;z-index:251662848;visibility:visible;mso-wrap-distance-top:-6e-5mm;mso-wrap-distance-bottom:-6e-5mm"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6063F8A"/>
    <w:multiLevelType w:val="hybridMultilevel"/>
    <w:tmpl w:val="97367E4E"/>
    <w:lvl w:ilvl="0" w:tplc="397E14C2">
      <w:start w:val="5"/>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6" w15:restartNumberingAfterBreak="0">
    <w:nsid w:val="36AB6CBE"/>
    <w:multiLevelType w:val="hybridMultilevel"/>
    <w:tmpl w:val="777A12E6"/>
    <w:lvl w:ilvl="0" w:tplc="C6181B02">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7"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8"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3"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4"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6"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7"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8"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0"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2"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3"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4"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5"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8"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9"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1"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2" w15:restartNumberingAfterBreak="0">
    <w:nsid w:val="6D3E2FF8"/>
    <w:multiLevelType w:val="hybridMultilevel"/>
    <w:tmpl w:val="FD94D61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3"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5"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6"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7"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8"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9"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8"/>
  </w:num>
  <w:num w:numId="3">
    <w:abstractNumId w:val="19"/>
  </w:num>
  <w:num w:numId="4">
    <w:abstractNumId w:val="40"/>
  </w:num>
  <w:num w:numId="5">
    <w:abstractNumId w:val="6"/>
  </w:num>
  <w:num w:numId="6">
    <w:abstractNumId w:val="36"/>
  </w:num>
  <w:num w:numId="7">
    <w:abstractNumId w:val="32"/>
  </w:num>
  <w:num w:numId="8">
    <w:abstractNumId w:val="12"/>
  </w:num>
  <w:num w:numId="9">
    <w:abstractNumId w:val="34"/>
  </w:num>
  <w:num w:numId="10">
    <w:abstractNumId w:val="21"/>
  </w:num>
  <w:num w:numId="11">
    <w:abstractNumId w:val="49"/>
  </w:num>
  <w:num w:numId="12">
    <w:abstractNumId w:val="18"/>
  </w:num>
  <w:num w:numId="13">
    <w:abstractNumId w:val="9"/>
  </w:num>
  <w:num w:numId="14">
    <w:abstractNumId w:val="4"/>
  </w:num>
  <w:num w:numId="15">
    <w:abstractNumId w:val="5"/>
  </w:num>
  <w:num w:numId="16">
    <w:abstractNumId w:val="1"/>
  </w:num>
  <w:num w:numId="17">
    <w:abstractNumId w:val="37"/>
  </w:num>
  <w:num w:numId="18">
    <w:abstractNumId w:val="11"/>
  </w:num>
  <w:num w:numId="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5"/>
  </w:num>
  <w:num w:numId="22">
    <w:abstractNumId w:val="0"/>
  </w:num>
  <w:num w:numId="23">
    <w:abstractNumId w:val="20"/>
  </w:num>
  <w:num w:numId="24">
    <w:abstractNumId w:val="25"/>
  </w:num>
  <w:num w:numId="25">
    <w:abstractNumId w:val="10"/>
  </w:num>
  <w:num w:numId="26">
    <w:abstractNumId w:val="43"/>
  </w:num>
  <w:num w:numId="27">
    <w:abstractNumId w:val="24"/>
  </w:num>
  <w:num w:numId="28">
    <w:abstractNumId w:val="46"/>
  </w:num>
  <w:num w:numId="29">
    <w:abstractNumId w:val="30"/>
  </w:num>
  <w:num w:numId="30">
    <w:abstractNumId w:val="35"/>
  </w:num>
  <w:num w:numId="31">
    <w:abstractNumId w:val="2"/>
  </w:num>
  <w:num w:numId="32">
    <w:abstractNumId w:val="23"/>
  </w:num>
  <w:num w:numId="33">
    <w:abstractNumId w:val="29"/>
  </w:num>
  <w:num w:numId="34">
    <w:abstractNumId w:val="48"/>
  </w:num>
  <w:num w:numId="35">
    <w:abstractNumId w:val="41"/>
  </w:num>
  <w:num w:numId="36">
    <w:abstractNumId w:val="26"/>
  </w:num>
  <w:num w:numId="37">
    <w:abstractNumId w:val="13"/>
  </w:num>
  <w:num w:numId="38">
    <w:abstractNumId w:val="44"/>
  </w:num>
  <w:num w:numId="39">
    <w:abstractNumId w:val="17"/>
  </w:num>
  <w:num w:numId="40">
    <w:abstractNumId w:val="3"/>
  </w:num>
  <w:num w:numId="41">
    <w:abstractNumId w:val="22"/>
  </w:num>
  <w:num w:numId="42">
    <w:abstractNumId w:val="39"/>
  </w:num>
  <w:num w:numId="43">
    <w:abstractNumId w:val="38"/>
  </w:num>
  <w:num w:numId="44">
    <w:abstractNumId w:val="47"/>
  </w:num>
  <w:num w:numId="45">
    <w:abstractNumId w:val="7"/>
  </w:num>
  <w:num w:numId="46">
    <w:abstractNumId w:val="31"/>
  </w:num>
  <w:num w:numId="47">
    <w:abstractNumId w:val="27"/>
  </w:num>
  <w:num w:numId="48">
    <w:abstractNumId w:val="42"/>
  </w:num>
  <w:num w:numId="49">
    <w:abstractNumId w:val="15"/>
  </w:num>
  <w:num w:numId="50">
    <w:abstractNumId w:val="16"/>
  </w:num>
  <w:numIdMacAtCleanup w:val="16"/>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arla Alicia Castro Lecon">
    <w15:presenceInfo w15:providerId="AD" w15:userId="S-1-5-21-3476628622-1615690410-2019809948-110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E44A4B"/>
    <w:rsid w:val="00001BAD"/>
    <w:rsid w:val="000032FF"/>
    <w:rsid w:val="00004C1F"/>
    <w:rsid w:val="0000547F"/>
    <w:rsid w:val="00005FFF"/>
    <w:rsid w:val="00007398"/>
    <w:rsid w:val="00007D5C"/>
    <w:rsid w:val="00010445"/>
    <w:rsid w:val="00010659"/>
    <w:rsid w:val="000124A3"/>
    <w:rsid w:val="0001362A"/>
    <w:rsid w:val="00014D07"/>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0742"/>
    <w:rsid w:val="00082096"/>
    <w:rsid w:val="00084548"/>
    <w:rsid w:val="00084C1E"/>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BF0"/>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2159"/>
    <w:rsid w:val="000C33EB"/>
    <w:rsid w:val="000C36BA"/>
    <w:rsid w:val="000C43F6"/>
    <w:rsid w:val="000C5041"/>
    <w:rsid w:val="000C5524"/>
    <w:rsid w:val="000C5988"/>
    <w:rsid w:val="000C5BD4"/>
    <w:rsid w:val="000C6C92"/>
    <w:rsid w:val="000C6F48"/>
    <w:rsid w:val="000D2D8B"/>
    <w:rsid w:val="000D2F6B"/>
    <w:rsid w:val="000D3EAE"/>
    <w:rsid w:val="000D40DA"/>
    <w:rsid w:val="000D43A1"/>
    <w:rsid w:val="000D4553"/>
    <w:rsid w:val="000D6065"/>
    <w:rsid w:val="000D682C"/>
    <w:rsid w:val="000D69B3"/>
    <w:rsid w:val="000D762D"/>
    <w:rsid w:val="000D7A75"/>
    <w:rsid w:val="000E07CC"/>
    <w:rsid w:val="000E0E58"/>
    <w:rsid w:val="000E1B62"/>
    <w:rsid w:val="000E2452"/>
    <w:rsid w:val="000E5A48"/>
    <w:rsid w:val="000E7224"/>
    <w:rsid w:val="000F04E4"/>
    <w:rsid w:val="000F137A"/>
    <w:rsid w:val="000F1DF6"/>
    <w:rsid w:val="000F2598"/>
    <w:rsid w:val="000F25AF"/>
    <w:rsid w:val="000F27BD"/>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36DA"/>
    <w:rsid w:val="0011373F"/>
    <w:rsid w:val="00113CC4"/>
    <w:rsid w:val="00117A10"/>
    <w:rsid w:val="001206BC"/>
    <w:rsid w:val="00120DB7"/>
    <w:rsid w:val="00121CF2"/>
    <w:rsid w:val="00121FDC"/>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140D"/>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2334"/>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26A"/>
    <w:rsid w:val="001949BF"/>
    <w:rsid w:val="00194BFF"/>
    <w:rsid w:val="00195F1C"/>
    <w:rsid w:val="00196A40"/>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236C"/>
    <w:rsid w:val="001E2A27"/>
    <w:rsid w:val="001E35ED"/>
    <w:rsid w:val="001E3601"/>
    <w:rsid w:val="001F00E1"/>
    <w:rsid w:val="001F21C9"/>
    <w:rsid w:val="001F2952"/>
    <w:rsid w:val="001F3237"/>
    <w:rsid w:val="001F4CC5"/>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373"/>
    <w:rsid w:val="00206D6E"/>
    <w:rsid w:val="0021018B"/>
    <w:rsid w:val="00210421"/>
    <w:rsid w:val="00210F13"/>
    <w:rsid w:val="00211B44"/>
    <w:rsid w:val="00211BF8"/>
    <w:rsid w:val="002147CF"/>
    <w:rsid w:val="00214895"/>
    <w:rsid w:val="002200CF"/>
    <w:rsid w:val="00221D00"/>
    <w:rsid w:val="00223AD7"/>
    <w:rsid w:val="00224241"/>
    <w:rsid w:val="0022596C"/>
    <w:rsid w:val="00226046"/>
    <w:rsid w:val="0022676F"/>
    <w:rsid w:val="00232025"/>
    <w:rsid w:val="002321C7"/>
    <w:rsid w:val="00232C51"/>
    <w:rsid w:val="002339DD"/>
    <w:rsid w:val="002358C3"/>
    <w:rsid w:val="00235B66"/>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778"/>
    <w:rsid w:val="00255C3C"/>
    <w:rsid w:val="00255F4F"/>
    <w:rsid w:val="002604D9"/>
    <w:rsid w:val="00261927"/>
    <w:rsid w:val="00261E98"/>
    <w:rsid w:val="00264302"/>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27B"/>
    <w:rsid w:val="002A7E93"/>
    <w:rsid w:val="002B0488"/>
    <w:rsid w:val="002B2B30"/>
    <w:rsid w:val="002B349B"/>
    <w:rsid w:val="002B4139"/>
    <w:rsid w:val="002B530A"/>
    <w:rsid w:val="002B6DEB"/>
    <w:rsid w:val="002B7230"/>
    <w:rsid w:val="002B7DAE"/>
    <w:rsid w:val="002C08EF"/>
    <w:rsid w:val="002C1DF9"/>
    <w:rsid w:val="002C420D"/>
    <w:rsid w:val="002C5512"/>
    <w:rsid w:val="002C5576"/>
    <w:rsid w:val="002D1367"/>
    <w:rsid w:val="002D1D43"/>
    <w:rsid w:val="002D1DEA"/>
    <w:rsid w:val="002D35F7"/>
    <w:rsid w:val="002D487B"/>
    <w:rsid w:val="002D6D05"/>
    <w:rsid w:val="002D741B"/>
    <w:rsid w:val="002E007B"/>
    <w:rsid w:val="002E1ABC"/>
    <w:rsid w:val="002E3230"/>
    <w:rsid w:val="002E324A"/>
    <w:rsid w:val="002E369C"/>
    <w:rsid w:val="002E3942"/>
    <w:rsid w:val="002E3C4C"/>
    <w:rsid w:val="002E596C"/>
    <w:rsid w:val="002E5D81"/>
    <w:rsid w:val="002E5E6A"/>
    <w:rsid w:val="002E7430"/>
    <w:rsid w:val="002F05B3"/>
    <w:rsid w:val="002F0C34"/>
    <w:rsid w:val="002F0CE8"/>
    <w:rsid w:val="002F18F0"/>
    <w:rsid w:val="002F2C00"/>
    <w:rsid w:val="002F3344"/>
    <w:rsid w:val="002F6D2D"/>
    <w:rsid w:val="002F7A2E"/>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371"/>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584"/>
    <w:rsid w:val="00345797"/>
    <w:rsid w:val="0034649F"/>
    <w:rsid w:val="0034701D"/>
    <w:rsid w:val="00347F67"/>
    <w:rsid w:val="00351E5C"/>
    <w:rsid w:val="003523AB"/>
    <w:rsid w:val="00352F4A"/>
    <w:rsid w:val="00353913"/>
    <w:rsid w:val="00354A5F"/>
    <w:rsid w:val="00355609"/>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333"/>
    <w:rsid w:val="00373951"/>
    <w:rsid w:val="00376296"/>
    <w:rsid w:val="0037740F"/>
    <w:rsid w:val="0038128B"/>
    <w:rsid w:val="00381D2B"/>
    <w:rsid w:val="00382601"/>
    <w:rsid w:val="00383306"/>
    <w:rsid w:val="003852AD"/>
    <w:rsid w:val="00385321"/>
    <w:rsid w:val="00385563"/>
    <w:rsid w:val="00386ACA"/>
    <w:rsid w:val="0038703C"/>
    <w:rsid w:val="00387267"/>
    <w:rsid w:val="003902B3"/>
    <w:rsid w:val="00392C9F"/>
    <w:rsid w:val="00393B1A"/>
    <w:rsid w:val="00394202"/>
    <w:rsid w:val="00394E26"/>
    <w:rsid w:val="00395DBC"/>
    <w:rsid w:val="0039614C"/>
    <w:rsid w:val="003976C8"/>
    <w:rsid w:val="003A0071"/>
    <w:rsid w:val="003A0156"/>
    <w:rsid w:val="003A12DD"/>
    <w:rsid w:val="003A291F"/>
    <w:rsid w:val="003A30B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65FF"/>
    <w:rsid w:val="003F755C"/>
    <w:rsid w:val="003F7825"/>
    <w:rsid w:val="00400AD9"/>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183"/>
    <w:rsid w:val="00422BA4"/>
    <w:rsid w:val="00422D26"/>
    <w:rsid w:val="00424946"/>
    <w:rsid w:val="00425BAB"/>
    <w:rsid w:val="00425D5C"/>
    <w:rsid w:val="00425FC5"/>
    <w:rsid w:val="0042614F"/>
    <w:rsid w:val="004274C1"/>
    <w:rsid w:val="0043056C"/>
    <w:rsid w:val="00430814"/>
    <w:rsid w:val="00430A3B"/>
    <w:rsid w:val="00431C47"/>
    <w:rsid w:val="0043343B"/>
    <w:rsid w:val="00433522"/>
    <w:rsid w:val="004358EE"/>
    <w:rsid w:val="00441979"/>
    <w:rsid w:val="00441E98"/>
    <w:rsid w:val="00442A29"/>
    <w:rsid w:val="004438FF"/>
    <w:rsid w:val="004447A8"/>
    <w:rsid w:val="00447276"/>
    <w:rsid w:val="00447C8C"/>
    <w:rsid w:val="0045002A"/>
    <w:rsid w:val="0045109E"/>
    <w:rsid w:val="00453074"/>
    <w:rsid w:val="004566C8"/>
    <w:rsid w:val="004604DB"/>
    <w:rsid w:val="00461060"/>
    <w:rsid w:val="00461A7D"/>
    <w:rsid w:val="00463A7D"/>
    <w:rsid w:val="00463C4A"/>
    <w:rsid w:val="004658B1"/>
    <w:rsid w:val="00465995"/>
    <w:rsid w:val="0046610E"/>
    <w:rsid w:val="00466421"/>
    <w:rsid w:val="004679F5"/>
    <w:rsid w:val="004718C8"/>
    <w:rsid w:val="00471DED"/>
    <w:rsid w:val="00472D8D"/>
    <w:rsid w:val="004733C3"/>
    <w:rsid w:val="00474B19"/>
    <w:rsid w:val="004769E6"/>
    <w:rsid w:val="00477C29"/>
    <w:rsid w:val="004802A6"/>
    <w:rsid w:val="00480B7F"/>
    <w:rsid w:val="0048252C"/>
    <w:rsid w:val="004825CD"/>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09FC"/>
    <w:rsid w:val="004B3006"/>
    <w:rsid w:val="004B592B"/>
    <w:rsid w:val="004B6202"/>
    <w:rsid w:val="004B62BC"/>
    <w:rsid w:val="004B6903"/>
    <w:rsid w:val="004B6FE9"/>
    <w:rsid w:val="004B74E9"/>
    <w:rsid w:val="004B7758"/>
    <w:rsid w:val="004C08A8"/>
    <w:rsid w:val="004C22E4"/>
    <w:rsid w:val="004C2BAD"/>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5BC9"/>
    <w:rsid w:val="004E64A0"/>
    <w:rsid w:val="004E6561"/>
    <w:rsid w:val="004E6713"/>
    <w:rsid w:val="004E7F33"/>
    <w:rsid w:val="004F083A"/>
    <w:rsid w:val="004F10E1"/>
    <w:rsid w:val="004F4DF8"/>
    <w:rsid w:val="004F574C"/>
    <w:rsid w:val="004F6053"/>
    <w:rsid w:val="004F72C3"/>
    <w:rsid w:val="004F7FB6"/>
    <w:rsid w:val="00500847"/>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5F93"/>
    <w:rsid w:val="00510515"/>
    <w:rsid w:val="00510CDC"/>
    <w:rsid w:val="0051136A"/>
    <w:rsid w:val="00512280"/>
    <w:rsid w:val="00512489"/>
    <w:rsid w:val="00512F63"/>
    <w:rsid w:val="005134DF"/>
    <w:rsid w:val="0051360F"/>
    <w:rsid w:val="00513E4C"/>
    <w:rsid w:val="005150BB"/>
    <w:rsid w:val="005160A0"/>
    <w:rsid w:val="00516BD4"/>
    <w:rsid w:val="00517598"/>
    <w:rsid w:val="005176FD"/>
    <w:rsid w:val="00517FAA"/>
    <w:rsid w:val="00520602"/>
    <w:rsid w:val="00520D21"/>
    <w:rsid w:val="005211C9"/>
    <w:rsid w:val="00521DB0"/>
    <w:rsid w:val="00522BFE"/>
    <w:rsid w:val="00523003"/>
    <w:rsid w:val="00523228"/>
    <w:rsid w:val="0052343E"/>
    <w:rsid w:val="00523BEB"/>
    <w:rsid w:val="005265D0"/>
    <w:rsid w:val="00527F90"/>
    <w:rsid w:val="00533337"/>
    <w:rsid w:val="005341AB"/>
    <w:rsid w:val="005366E4"/>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1806"/>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773A8"/>
    <w:rsid w:val="00577DA1"/>
    <w:rsid w:val="00580CEF"/>
    <w:rsid w:val="005813D6"/>
    <w:rsid w:val="00582DC0"/>
    <w:rsid w:val="005832A1"/>
    <w:rsid w:val="00586C24"/>
    <w:rsid w:val="00587393"/>
    <w:rsid w:val="0059043F"/>
    <w:rsid w:val="005943B8"/>
    <w:rsid w:val="00594C59"/>
    <w:rsid w:val="00594D52"/>
    <w:rsid w:val="00594D80"/>
    <w:rsid w:val="0059518B"/>
    <w:rsid w:val="005955A4"/>
    <w:rsid w:val="00595F4C"/>
    <w:rsid w:val="00596A0A"/>
    <w:rsid w:val="00596E75"/>
    <w:rsid w:val="0059719D"/>
    <w:rsid w:val="005973EA"/>
    <w:rsid w:val="005A0817"/>
    <w:rsid w:val="005A0CC5"/>
    <w:rsid w:val="005A11B2"/>
    <w:rsid w:val="005A1FB9"/>
    <w:rsid w:val="005A2905"/>
    <w:rsid w:val="005A2A0E"/>
    <w:rsid w:val="005A39D0"/>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5EF0"/>
    <w:rsid w:val="005C6AA6"/>
    <w:rsid w:val="005C73E8"/>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460"/>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1094E"/>
    <w:rsid w:val="00611DE0"/>
    <w:rsid w:val="00612369"/>
    <w:rsid w:val="006125E5"/>
    <w:rsid w:val="00612AFC"/>
    <w:rsid w:val="006135FF"/>
    <w:rsid w:val="00614D63"/>
    <w:rsid w:val="00617C11"/>
    <w:rsid w:val="006210B6"/>
    <w:rsid w:val="00621757"/>
    <w:rsid w:val="00622113"/>
    <w:rsid w:val="006238A5"/>
    <w:rsid w:val="006238F1"/>
    <w:rsid w:val="00625490"/>
    <w:rsid w:val="00625B2C"/>
    <w:rsid w:val="006266AA"/>
    <w:rsid w:val="00627222"/>
    <w:rsid w:val="006275CC"/>
    <w:rsid w:val="00630F7A"/>
    <w:rsid w:val="006314DB"/>
    <w:rsid w:val="006320AC"/>
    <w:rsid w:val="0063463F"/>
    <w:rsid w:val="00634841"/>
    <w:rsid w:val="00635B33"/>
    <w:rsid w:val="00635E58"/>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57569"/>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304"/>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0769"/>
    <w:rsid w:val="006A1079"/>
    <w:rsid w:val="006A1DC1"/>
    <w:rsid w:val="006A2660"/>
    <w:rsid w:val="006A2910"/>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4E4D"/>
    <w:rsid w:val="006D767D"/>
    <w:rsid w:val="006E07D3"/>
    <w:rsid w:val="006E135D"/>
    <w:rsid w:val="006E441E"/>
    <w:rsid w:val="006E4AAF"/>
    <w:rsid w:val="006E52DD"/>
    <w:rsid w:val="006E5ADF"/>
    <w:rsid w:val="006E63C0"/>
    <w:rsid w:val="006E64E8"/>
    <w:rsid w:val="006E7FA7"/>
    <w:rsid w:val="006F07F1"/>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6D90"/>
    <w:rsid w:val="007273EA"/>
    <w:rsid w:val="0072752D"/>
    <w:rsid w:val="00727867"/>
    <w:rsid w:val="00732DE8"/>
    <w:rsid w:val="00734B37"/>
    <w:rsid w:val="00734F43"/>
    <w:rsid w:val="00735155"/>
    <w:rsid w:val="00735377"/>
    <w:rsid w:val="00735DD4"/>
    <w:rsid w:val="007367AF"/>
    <w:rsid w:val="00736E87"/>
    <w:rsid w:val="00737836"/>
    <w:rsid w:val="00737C1F"/>
    <w:rsid w:val="007400F7"/>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1629"/>
    <w:rsid w:val="00754566"/>
    <w:rsid w:val="0075512F"/>
    <w:rsid w:val="0075524C"/>
    <w:rsid w:val="00755467"/>
    <w:rsid w:val="00755D87"/>
    <w:rsid w:val="0076115C"/>
    <w:rsid w:val="00761259"/>
    <w:rsid w:val="007641AF"/>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4024"/>
    <w:rsid w:val="00794574"/>
    <w:rsid w:val="00794D54"/>
    <w:rsid w:val="007955F0"/>
    <w:rsid w:val="0079654D"/>
    <w:rsid w:val="0079687B"/>
    <w:rsid w:val="007A0733"/>
    <w:rsid w:val="007A0AEE"/>
    <w:rsid w:val="007A1E7F"/>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6C8"/>
    <w:rsid w:val="007B6780"/>
    <w:rsid w:val="007B7833"/>
    <w:rsid w:val="007B7E07"/>
    <w:rsid w:val="007C1515"/>
    <w:rsid w:val="007C16B9"/>
    <w:rsid w:val="007C2AFF"/>
    <w:rsid w:val="007C2C1E"/>
    <w:rsid w:val="007C3047"/>
    <w:rsid w:val="007C5146"/>
    <w:rsid w:val="007C5A85"/>
    <w:rsid w:val="007C73C0"/>
    <w:rsid w:val="007C761F"/>
    <w:rsid w:val="007D0126"/>
    <w:rsid w:val="007D015E"/>
    <w:rsid w:val="007D05D4"/>
    <w:rsid w:val="007D2020"/>
    <w:rsid w:val="007D24F8"/>
    <w:rsid w:val="007D4D7C"/>
    <w:rsid w:val="007D671D"/>
    <w:rsid w:val="007E0267"/>
    <w:rsid w:val="007E1866"/>
    <w:rsid w:val="007E220E"/>
    <w:rsid w:val="007E392D"/>
    <w:rsid w:val="007E397B"/>
    <w:rsid w:val="007E5AFB"/>
    <w:rsid w:val="007E69B2"/>
    <w:rsid w:val="007E7B2B"/>
    <w:rsid w:val="007F00B4"/>
    <w:rsid w:val="007F0163"/>
    <w:rsid w:val="007F081A"/>
    <w:rsid w:val="007F35FA"/>
    <w:rsid w:val="007F3CA0"/>
    <w:rsid w:val="007F4494"/>
    <w:rsid w:val="007F49EF"/>
    <w:rsid w:val="007F582E"/>
    <w:rsid w:val="00800F1A"/>
    <w:rsid w:val="00801B2C"/>
    <w:rsid w:val="008030E2"/>
    <w:rsid w:val="00803AE8"/>
    <w:rsid w:val="00803F2B"/>
    <w:rsid w:val="00804F7D"/>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2D1"/>
    <w:rsid w:val="008439E5"/>
    <w:rsid w:val="00843B48"/>
    <w:rsid w:val="00844B4D"/>
    <w:rsid w:val="008503E4"/>
    <w:rsid w:val="00851123"/>
    <w:rsid w:val="00851AF5"/>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11E3"/>
    <w:rsid w:val="008A2AF8"/>
    <w:rsid w:val="008A2EB8"/>
    <w:rsid w:val="008A3DA4"/>
    <w:rsid w:val="008A5464"/>
    <w:rsid w:val="008A55DA"/>
    <w:rsid w:val="008A5958"/>
    <w:rsid w:val="008A634B"/>
    <w:rsid w:val="008B0C28"/>
    <w:rsid w:val="008B19D7"/>
    <w:rsid w:val="008B25A4"/>
    <w:rsid w:val="008B32BA"/>
    <w:rsid w:val="008B3CEF"/>
    <w:rsid w:val="008B4401"/>
    <w:rsid w:val="008B70AA"/>
    <w:rsid w:val="008B7718"/>
    <w:rsid w:val="008B7B8A"/>
    <w:rsid w:val="008C11C6"/>
    <w:rsid w:val="008C12B8"/>
    <w:rsid w:val="008C2223"/>
    <w:rsid w:val="008C2BDF"/>
    <w:rsid w:val="008C2FD5"/>
    <w:rsid w:val="008C416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6F55"/>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D88"/>
    <w:rsid w:val="00934C4B"/>
    <w:rsid w:val="00935B83"/>
    <w:rsid w:val="00935DCA"/>
    <w:rsid w:val="00936643"/>
    <w:rsid w:val="0093679C"/>
    <w:rsid w:val="00937753"/>
    <w:rsid w:val="0094003D"/>
    <w:rsid w:val="00940F5C"/>
    <w:rsid w:val="00941092"/>
    <w:rsid w:val="00941EE4"/>
    <w:rsid w:val="00942F79"/>
    <w:rsid w:val="00943173"/>
    <w:rsid w:val="00943D10"/>
    <w:rsid w:val="009446AB"/>
    <w:rsid w:val="009459C6"/>
    <w:rsid w:val="00945C3E"/>
    <w:rsid w:val="00946319"/>
    <w:rsid w:val="009475CB"/>
    <w:rsid w:val="00947B4E"/>
    <w:rsid w:val="00950D38"/>
    <w:rsid w:val="0095125C"/>
    <w:rsid w:val="00951CBE"/>
    <w:rsid w:val="00951D25"/>
    <w:rsid w:val="00951FAC"/>
    <w:rsid w:val="00952480"/>
    <w:rsid w:val="0095319C"/>
    <w:rsid w:val="009538B8"/>
    <w:rsid w:val="00954D25"/>
    <w:rsid w:val="009550AB"/>
    <w:rsid w:val="009553D5"/>
    <w:rsid w:val="0095600F"/>
    <w:rsid w:val="00956D2E"/>
    <w:rsid w:val="0096162C"/>
    <w:rsid w:val="00962196"/>
    <w:rsid w:val="00962A43"/>
    <w:rsid w:val="00964C5F"/>
    <w:rsid w:val="00964D3B"/>
    <w:rsid w:val="00965CF0"/>
    <w:rsid w:val="00965F5E"/>
    <w:rsid w:val="00971240"/>
    <w:rsid w:val="009733BB"/>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2F3D"/>
    <w:rsid w:val="00993099"/>
    <w:rsid w:val="009940F7"/>
    <w:rsid w:val="009948DD"/>
    <w:rsid w:val="00994C61"/>
    <w:rsid w:val="009959D4"/>
    <w:rsid w:val="009960BD"/>
    <w:rsid w:val="009961DF"/>
    <w:rsid w:val="00996839"/>
    <w:rsid w:val="00996F6A"/>
    <w:rsid w:val="00996FEF"/>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9F6393"/>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118"/>
    <w:rsid w:val="00A168E3"/>
    <w:rsid w:val="00A16A57"/>
    <w:rsid w:val="00A16DF6"/>
    <w:rsid w:val="00A200E6"/>
    <w:rsid w:val="00A2030B"/>
    <w:rsid w:val="00A2173F"/>
    <w:rsid w:val="00A221C8"/>
    <w:rsid w:val="00A2396D"/>
    <w:rsid w:val="00A25030"/>
    <w:rsid w:val="00A2511E"/>
    <w:rsid w:val="00A25980"/>
    <w:rsid w:val="00A26C9D"/>
    <w:rsid w:val="00A26E15"/>
    <w:rsid w:val="00A2706C"/>
    <w:rsid w:val="00A2743C"/>
    <w:rsid w:val="00A302FD"/>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5A1A"/>
    <w:rsid w:val="00A57E13"/>
    <w:rsid w:val="00A612CF"/>
    <w:rsid w:val="00A62797"/>
    <w:rsid w:val="00A630A3"/>
    <w:rsid w:val="00A633E2"/>
    <w:rsid w:val="00A63600"/>
    <w:rsid w:val="00A63D43"/>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11A6"/>
    <w:rsid w:val="00A9324A"/>
    <w:rsid w:val="00A93F51"/>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699"/>
    <w:rsid w:val="00AF596A"/>
    <w:rsid w:val="00AF6CE9"/>
    <w:rsid w:val="00AF7599"/>
    <w:rsid w:val="00AF76D7"/>
    <w:rsid w:val="00AF7AD4"/>
    <w:rsid w:val="00AF7C70"/>
    <w:rsid w:val="00B004D0"/>
    <w:rsid w:val="00B00A11"/>
    <w:rsid w:val="00B00CB3"/>
    <w:rsid w:val="00B023D3"/>
    <w:rsid w:val="00B02650"/>
    <w:rsid w:val="00B02AA4"/>
    <w:rsid w:val="00B03273"/>
    <w:rsid w:val="00B0345F"/>
    <w:rsid w:val="00B03B23"/>
    <w:rsid w:val="00B03FC4"/>
    <w:rsid w:val="00B045FB"/>
    <w:rsid w:val="00B04EA1"/>
    <w:rsid w:val="00B1113F"/>
    <w:rsid w:val="00B12439"/>
    <w:rsid w:val="00B136BF"/>
    <w:rsid w:val="00B14187"/>
    <w:rsid w:val="00B141D5"/>
    <w:rsid w:val="00B154A7"/>
    <w:rsid w:val="00B15AB0"/>
    <w:rsid w:val="00B15F9E"/>
    <w:rsid w:val="00B17558"/>
    <w:rsid w:val="00B20CC1"/>
    <w:rsid w:val="00B21006"/>
    <w:rsid w:val="00B2102B"/>
    <w:rsid w:val="00B213CE"/>
    <w:rsid w:val="00B21E43"/>
    <w:rsid w:val="00B22308"/>
    <w:rsid w:val="00B234A1"/>
    <w:rsid w:val="00B2375D"/>
    <w:rsid w:val="00B23B43"/>
    <w:rsid w:val="00B24121"/>
    <w:rsid w:val="00B24783"/>
    <w:rsid w:val="00B24D50"/>
    <w:rsid w:val="00B24EC9"/>
    <w:rsid w:val="00B257D1"/>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B8A"/>
    <w:rsid w:val="00B86DA0"/>
    <w:rsid w:val="00B8747D"/>
    <w:rsid w:val="00B90229"/>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4F25"/>
    <w:rsid w:val="00BA684A"/>
    <w:rsid w:val="00BA7E4B"/>
    <w:rsid w:val="00BB007F"/>
    <w:rsid w:val="00BB0DB5"/>
    <w:rsid w:val="00BB2A30"/>
    <w:rsid w:val="00BB4185"/>
    <w:rsid w:val="00BB4ED3"/>
    <w:rsid w:val="00BB797F"/>
    <w:rsid w:val="00BC1B0A"/>
    <w:rsid w:val="00BC4167"/>
    <w:rsid w:val="00BC4572"/>
    <w:rsid w:val="00BC4656"/>
    <w:rsid w:val="00BC5010"/>
    <w:rsid w:val="00BC554B"/>
    <w:rsid w:val="00BC55DA"/>
    <w:rsid w:val="00BC6818"/>
    <w:rsid w:val="00BC6C55"/>
    <w:rsid w:val="00BC6DC2"/>
    <w:rsid w:val="00BC7585"/>
    <w:rsid w:val="00BD02FE"/>
    <w:rsid w:val="00BD0811"/>
    <w:rsid w:val="00BD18B8"/>
    <w:rsid w:val="00BD1930"/>
    <w:rsid w:val="00BD2D9F"/>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43B"/>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86F"/>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56D13"/>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862"/>
    <w:rsid w:val="00C762D8"/>
    <w:rsid w:val="00C76458"/>
    <w:rsid w:val="00C76815"/>
    <w:rsid w:val="00C76BE5"/>
    <w:rsid w:val="00C76C39"/>
    <w:rsid w:val="00C77672"/>
    <w:rsid w:val="00C776DB"/>
    <w:rsid w:val="00C80C47"/>
    <w:rsid w:val="00C80E04"/>
    <w:rsid w:val="00C829C9"/>
    <w:rsid w:val="00C836E0"/>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66"/>
    <w:rsid w:val="00CA66B9"/>
    <w:rsid w:val="00CA6918"/>
    <w:rsid w:val="00CA6D7C"/>
    <w:rsid w:val="00CA6DA7"/>
    <w:rsid w:val="00CB03B4"/>
    <w:rsid w:val="00CB04B9"/>
    <w:rsid w:val="00CB1C9D"/>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5FF"/>
    <w:rsid w:val="00CD7812"/>
    <w:rsid w:val="00CD7F92"/>
    <w:rsid w:val="00CE0B25"/>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449C"/>
    <w:rsid w:val="00D16C2B"/>
    <w:rsid w:val="00D174B7"/>
    <w:rsid w:val="00D239C8"/>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3BA6"/>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0EF"/>
    <w:rsid w:val="00D83219"/>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69F0"/>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2AA"/>
    <w:rsid w:val="00DE172E"/>
    <w:rsid w:val="00DE5611"/>
    <w:rsid w:val="00DE60D0"/>
    <w:rsid w:val="00DE6694"/>
    <w:rsid w:val="00DE6F16"/>
    <w:rsid w:val="00DE7144"/>
    <w:rsid w:val="00DE7682"/>
    <w:rsid w:val="00DE780C"/>
    <w:rsid w:val="00DF173E"/>
    <w:rsid w:val="00DF21D8"/>
    <w:rsid w:val="00DF279F"/>
    <w:rsid w:val="00DF3479"/>
    <w:rsid w:val="00DF35C4"/>
    <w:rsid w:val="00DF624A"/>
    <w:rsid w:val="00DF67D5"/>
    <w:rsid w:val="00E009CE"/>
    <w:rsid w:val="00E02439"/>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5FB7"/>
    <w:rsid w:val="00E178E1"/>
    <w:rsid w:val="00E17959"/>
    <w:rsid w:val="00E205A5"/>
    <w:rsid w:val="00E21468"/>
    <w:rsid w:val="00E22C7C"/>
    <w:rsid w:val="00E22D34"/>
    <w:rsid w:val="00E23708"/>
    <w:rsid w:val="00E23B6E"/>
    <w:rsid w:val="00E2435F"/>
    <w:rsid w:val="00E24831"/>
    <w:rsid w:val="00E24D39"/>
    <w:rsid w:val="00E26BB1"/>
    <w:rsid w:val="00E27446"/>
    <w:rsid w:val="00E2793B"/>
    <w:rsid w:val="00E2795E"/>
    <w:rsid w:val="00E3140D"/>
    <w:rsid w:val="00E324A2"/>
    <w:rsid w:val="00E32B95"/>
    <w:rsid w:val="00E33157"/>
    <w:rsid w:val="00E34DF4"/>
    <w:rsid w:val="00E3583A"/>
    <w:rsid w:val="00E36A3C"/>
    <w:rsid w:val="00E37B85"/>
    <w:rsid w:val="00E37E91"/>
    <w:rsid w:val="00E40516"/>
    <w:rsid w:val="00E409D3"/>
    <w:rsid w:val="00E410E6"/>
    <w:rsid w:val="00E41347"/>
    <w:rsid w:val="00E44A4B"/>
    <w:rsid w:val="00E45AC5"/>
    <w:rsid w:val="00E45D4C"/>
    <w:rsid w:val="00E5125E"/>
    <w:rsid w:val="00E528CD"/>
    <w:rsid w:val="00E532BE"/>
    <w:rsid w:val="00E54BDB"/>
    <w:rsid w:val="00E55011"/>
    <w:rsid w:val="00E5546C"/>
    <w:rsid w:val="00E5722C"/>
    <w:rsid w:val="00E57489"/>
    <w:rsid w:val="00E60856"/>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23A"/>
    <w:rsid w:val="00EA3F61"/>
    <w:rsid w:val="00EA4DEA"/>
    <w:rsid w:val="00EA5A7D"/>
    <w:rsid w:val="00EA5CFD"/>
    <w:rsid w:val="00EA63FD"/>
    <w:rsid w:val="00EA6AED"/>
    <w:rsid w:val="00EA737E"/>
    <w:rsid w:val="00EA7B8C"/>
    <w:rsid w:val="00EB0933"/>
    <w:rsid w:val="00EB1A4A"/>
    <w:rsid w:val="00EB2358"/>
    <w:rsid w:val="00EB2B4B"/>
    <w:rsid w:val="00EB300F"/>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B18"/>
    <w:rsid w:val="00F02DAF"/>
    <w:rsid w:val="00F035B2"/>
    <w:rsid w:val="00F03801"/>
    <w:rsid w:val="00F039D0"/>
    <w:rsid w:val="00F03C36"/>
    <w:rsid w:val="00F06809"/>
    <w:rsid w:val="00F070D5"/>
    <w:rsid w:val="00F07BE1"/>
    <w:rsid w:val="00F10180"/>
    <w:rsid w:val="00F10609"/>
    <w:rsid w:val="00F125A9"/>
    <w:rsid w:val="00F129C9"/>
    <w:rsid w:val="00F132AE"/>
    <w:rsid w:val="00F134D1"/>
    <w:rsid w:val="00F134E2"/>
    <w:rsid w:val="00F150AE"/>
    <w:rsid w:val="00F201B5"/>
    <w:rsid w:val="00F20619"/>
    <w:rsid w:val="00F20FE1"/>
    <w:rsid w:val="00F21AE2"/>
    <w:rsid w:val="00F21E7B"/>
    <w:rsid w:val="00F220EB"/>
    <w:rsid w:val="00F2332B"/>
    <w:rsid w:val="00F2406A"/>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2B44"/>
    <w:rsid w:val="00F538C8"/>
    <w:rsid w:val="00F5539F"/>
    <w:rsid w:val="00F567FB"/>
    <w:rsid w:val="00F56CC0"/>
    <w:rsid w:val="00F56CEB"/>
    <w:rsid w:val="00F575FA"/>
    <w:rsid w:val="00F6077B"/>
    <w:rsid w:val="00F619E3"/>
    <w:rsid w:val="00F627BE"/>
    <w:rsid w:val="00F62FD7"/>
    <w:rsid w:val="00F644F9"/>
    <w:rsid w:val="00F655AF"/>
    <w:rsid w:val="00F659C4"/>
    <w:rsid w:val="00F65D76"/>
    <w:rsid w:val="00F666E3"/>
    <w:rsid w:val="00F6790A"/>
    <w:rsid w:val="00F67E40"/>
    <w:rsid w:val="00F7021D"/>
    <w:rsid w:val="00F70D3B"/>
    <w:rsid w:val="00F710CC"/>
    <w:rsid w:val="00F71148"/>
    <w:rsid w:val="00F71678"/>
    <w:rsid w:val="00F7453F"/>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3CF2"/>
    <w:rsid w:val="00F95BC7"/>
    <w:rsid w:val="00F961DB"/>
    <w:rsid w:val="00F964AE"/>
    <w:rsid w:val="00F96C46"/>
    <w:rsid w:val="00F973A2"/>
    <w:rsid w:val="00F97C74"/>
    <w:rsid w:val="00FA06FC"/>
    <w:rsid w:val="00FA0C3B"/>
    <w:rsid w:val="00FA0C5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1"/>
    <o:shapelayout v:ext="edit">
      <o:idmap v:ext="edit" data="1"/>
    </o:shapelayout>
  </w:shapeDefaults>
  <w:decimalSymbol w:val="."/>
  <w:listSeparator w:val=","/>
  <w14:docId w14:val="5B7444CE"/>
  <w15:docId w15:val="{E9E0E2AB-B04C-4569-BAE3-249DE4E80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 w:type="table" w:styleId="Sombreadomedio1-nfasis2">
    <w:name w:val="Medium Shading 1 Accent 2"/>
    <w:basedOn w:val="Tablanormal"/>
    <w:uiPriority w:val="63"/>
    <w:rsid w:val="00527F90"/>
    <w:pPr>
      <w:pBdr>
        <w:top w:val="nil"/>
        <w:left w:val="nil"/>
        <w:bottom w:val="nil"/>
        <w:right w:val="nil"/>
        <w:between w:val="nil"/>
        <w:bar w:val="nil"/>
      </w:pBdr>
    </w:pPr>
    <w:rPr>
      <w:rFonts w:eastAsia="Arial Unicode MS"/>
      <w:bdr w:val="nil"/>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character" w:customStyle="1" w:styleId="xcontentpasted0">
    <w:name w:val="x_contentpasted0"/>
    <w:basedOn w:val="Fuentedeprrafopredeter"/>
    <w:rsid w:val="005366E4"/>
  </w:style>
  <w:style w:type="character" w:customStyle="1" w:styleId="Ninguno">
    <w:name w:val="Ninguno"/>
    <w:rsid w:val="00E409D3"/>
    <w:rPr>
      <w:lang w:val="es-ES_tradnl"/>
    </w:rPr>
  </w:style>
  <w:style w:type="table" w:styleId="Cuadrculaclara-nfasis2">
    <w:name w:val="Light Grid Accent 2"/>
    <w:basedOn w:val="Tablanormal"/>
    <w:uiPriority w:val="62"/>
    <w:rsid w:val="00E409D3"/>
    <w:pPr>
      <w:pBdr>
        <w:top w:val="nil"/>
        <w:left w:val="nil"/>
        <w:bottom w:val="nil"/>
        <w:right w:val="nil"/>
        <w:between w:val="nil"/>
        <w:bar w:val="nil"/>
      </w:pBdr>
    </w:pPr>
    <w:rPr>
      <w:rFonts w:eastAsia="Arial Unicode MS"/>
      <w:bdr w:val="nil"/>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kacastro@baja.gob.mx"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E22C0-0A22-4CED-BE3F-0CD27089A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1434</TotalTime>
  <Pages>49</Pages>
  <Words>14412</Words>
  <Characters>79272</Characters>
  <Application>Microsoft Office Word</Application>
  <DocSecurity>0</DocSecurity>
  <Lines>660</Lines>
  <Paragraphs>186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93498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154</cp:revision>
  <cp:lastPrinted>2022-05-25T20:25:00Z</cp:lastPrinted>
  <dcterms:created xsi:type="dcterms:W3CDTF">2023-01-20T22:19:00Z</dcterms:created>
  <dcterms:modified xsi:type="dcterms:W3CDTF">2023-11-17T20:21:00Z</dcterms:modified>
</cp:coreProperties>
</file>